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327C5" w14:textId="77777777" w:rsidR="009D4A8D" w:rsidRDefault="009D4A8D" w:rsidP="00D16EFD">
      <w:pPr>
        <w:jc w:val="center"/>
        <w:rPr>
          <w:sz w:val="72"/>
          <w:szCs w:val="72"/>
          <w:lang w:val="mk-MK"/>
        </w:rPr>
      </w:pPr>
    </w:p>
    <w:p w14:paraId="61598D67" w14:textId="77777777" w:rsidR="009D4A8D" w:rsidRDefault="009D4A8D">
      <w:pPr>
        <w:jc w:val="center"/>
        <w:rPr>
          <w:sz w:val="72"/>
          <w:szCs w:val="72"/>
          <w:lang w:val="mk-MK"/>
        </w:rPr>
      </w:pPr>
    </w:p>
    <w:p w14:paraId="66E98C28" w14:textId="77777777" w:rsidR="009D4A8D" w:rsidRDefault="009D4A8D">
      <w:pPr>
        <w:jc w:val="center"/>
        <w:rPr>
          <w:sz w:val="72"/>
          <w:szCs w:val="72"/>
          <w:lang w:val="mk-MK"/>
        </w:rPr>
      </w:pPr>
    </w:p>
    <w:p w14:paraId="43BFDE1D" w14:textId="77777777" w:rsidR="009D4A8D" w:rsidRDefault="009D4A8D">
      <w:pPr>
        <w:jc w:val="center"/>
        <w:rPr>
          <w:sz w:val="72"/>
          <w:szCs w:val="72"/>
          <w:lang w:val="mk-MK"/>
        </w:rPr>
      </w:pPr>
      <w:r w:rsidRPr="009D4A8D">
        <w:rPr>
          <w:sz w:val="72"/>
          <w:szCs w:val="72"/>
          <w:lang w:val="mk-MK"/>
        </w:rPr>
        <w:t>ГОДИШЕН ИЗВЕШТАЈ</w:t>
      </w:r>
    </w:p>
    <w:p w14:paraId="558E9C0A" w14:textId="32B8DF6B" w:rsidR="00743315" w:rsidRDefault="009D4A8D">
      <w:pPr>
        <w:jc w:val="center"/>
        <w:rPr>
          <w:sz w:val="72"/>
          <w:szCs w:val="72"/>
          <w:lang w:val="mk-MK"/>
        </w:rPr>
      </w:pPr>
      <w:r w:rsidRPr="009D4A8D">
        <w:rPr>
          <w:sz w:val="72"/>
          <w:szCs w:val="72"/>
          <w:lang w:val="mk-MK"/>
        </w:rPr>
        <w:t xml:space="preserve"> 2017</w:t>
      </w:r>
    </w:p>
    <w:p w14:paraId="795FE063" w14:textId="77777777" w:rsidR="009D4A8D" w:rsidRDefault="009D4A8D">
      <w:pPr>
        <w:jc w:val="center"/>
        <w:rPr>
          <w:sz w:val="72"/>
          <w:szCs w:val="72"/>
          <w:lang w:val="mk-MK"/>
        </w:rPr>
      </w:pPr>
    </w:p>
    <w:p w14:paraId="28B2B7BE" w14:textId="77777777" w:rsidR="009D4A8D" w:rsidRDefault="009D4A8D">
      <w:pPr>
        <w:jc w:val="center"/>
        <w:rPr>
          <w:sz w:val="72"/>
          <w:szCs w:val="72"/>
          <w:lang w:val="mk-MK"/>
        </w:rPr>
      </w:pPr>
    </w:p>
    <w:p w14:paraId="6E3031F8" w14:textId="77777777" w:rsidR="009D4A8D" w:rsidRPr="009D4A8D" w:rsidRDefault="009D4A8D">
      <w:pPr>
        <w:jc w:val="center"/>
        <w:rPr>
          <w:sz w:val="72"/>
          <w:szCs w:val="72"/>
          <w:lang w:val="mk-MK"/>
        </w:rPr>
      </w:pPr>
    </w:p>
    <w:p w14:paraId="49F9E89C" w14:textId="77777777" w:rsidR="009D4A8D" w:rsidRPr="009D4A8D" w:rsidRDefault="009D4A8D">
      <w:pPr>
        <w:jc w:val="center"/>
        <w:rPr>
          <w:sz w:val="56"/>
          <w:szCs w:val="56"/>
          <w:lang w:val="mk-MK"/>
        </w:rPr>
      </w:pPr>
      <w:r w:rsidRPr="009D4A8D">
        <w:rPr>
          <w:sz w:val="56"/>
          <w:szCs w:val="56"/>
          <w:lang w:val="mk-MK"/>
        </w:rPr>
        <w:t xml:space="preserve">ЛОКАЛНА АГЕНЦИЈА ЗА РАЗВВОЈ </w:t>
      </w:r>
    </w:p>
    <w:p w14:paraId="1662C10C" w14:textId="135D89B5" w:rsidR="009D4A8D" w:rsidRPr="009D4A8D" w:rsidRDefault="009D4A8D">
      <w:pPr>
        <w:jc w:val="center"/>
        <w:rPr>
          <w:sz w:val="72"/>
          <w:szCs w:val="72"/>
          <w:lang w:val="mk-MK"/>
        </w:rPr>
      </w:pPr>
      <w:r w:rsidRPr="009D4A8D">
        <w:rPr>
          <w:sz w:val="72"/>
          <w:szCs w:val="72"/>
          <w:lang w:val="mk-MK"/>
        </w:rPr>
        <w:t>СТРУГА</w:t>
      </w:r>
    </w:p>
    <w:p w14:paraId="0EA8D67B" w14:textId="77777777" w:rsidR="009D4A8D" w:rsidRPr="009D4A8D" w:rsidRDefault="009D4A8D">
      <w:pPr>
        <w:jc w:val="center"/>
        <w:rPr>
          <w:sz w:val="72"/>
          <w:szCs w:val="72"/>
          <w:lang w:val="mk-MK"/>
        </w:rPr>
      </w:pPr>
    </w:p>
    <w:p w14:paraId="7E38D73D" w14:textId="77777777" w:rsidR="009D4A8D" w:rsidRPr="009D4A8D" w:rsidRDefault="009D4A8D">
      <w:pPr>
        <w:jc w:val="center"/>
        <w:rPr>
          <w:sz w:val="72"/>
          <w:szCs w:val="72"/>
          <w:lang w:val="mk-MK"/>
        </w:rPr>
      </w:pPr>
    </w:p>
    <w:p w14:paraId="65A645F4" w14:textId="77777777" w:rsidR="009D4A8D" w:rsidRDefault="009D4A8D">
      <w:pPr>
        <w:rPr>
          <w:lang w:val="mk-MK"/>
        </w:rPr>
      </w:pPr>
    </w:p>
    <w:p w14:paraId="36D69927" w14:textId="77777777" w:rsidR="009D4A8D" w:rsidRDefault="009D4A8D">
      <w:pPr>
        <w:rPr>
          <w:lang w:val="mk-MK"/>
        </w:rPr>
      </w:pPr>
    </w:p>
    <w:p w14:paraId="47ECF5F3" w14:textId="77777777" w:rsidR="00905470" w:rsidRDefault="00905470" w:rsidP="00E65542">
      <w:pPr>
        <w:pStyle w:val="Heading1"/>
      </w:pPr>
    </w:p>
    <w:sdt>
      <w:sdtPr>
        <w:rPr>
          <w:rFonts w:ascii="Cambria" w:eastAsiaTheme="minorHAnsi" w:hAnsi="Cambria" w:cstheme="minorBidi"/>
          <w:color w:val="auto"/>
          <w:sz w:val="24"/>
          <w:szCs w:val="22"/>
          <w:lang w:val="en-GB"/>
        </w:rPr>
        <w:id w:val="1444339263"/>
        <w:docPartObj>
          <w:docPartGallery w:val="Table of Contents"/>
          <w:docPartUnique/>
        </w:docPartObj>
      </w:sdtPr>
      <w:sdtEndPr>
        <w:rPr>
          <w:b/>
          <w:bCs/>
          <w:noProof/>
        </w:rPr>
      </w:sdtEndPr>
      <w:sdtContent>
        <w:p w14:paraId="783EF4A7" w14:textId="4E9E62B0" w:rsidR="00905470" w:rsidRPr="00463A66" w:rsidRDefault="00463A66" w:rsidP="00E65542">
          <w:pPr>
            <w:pStyle w:val="TOCHeading"/>
          </w:pPr>
          <w:r>
            <w:t>Содржина</w:t>
          </w:r>
        </w:p>
        <w:p w14:paraId="5D8A3F78" w14:textId="77777777" w:rsidR="00507AFD" w:rsidRDefault="00905470">
          <w:pPr>
            <w:pStyle w:val="TOC1"/>
            <w:tabs>
              <w:tab w:val="right" w:leader="dot" w:pos="9016"/>
            </w:tabs>
            <w:rPr>
              <w:rFonts w:asciiTheme="minorHAnsi" w:eastAsiaTheme="minorEastAsia" w:hAnsiTheme="minorHAnsi"/>
              <w:noProof/>
              <w:sz w:val="22"/>
              <w:lang w:val="en-US"/>
            </w:rPr>
          </w:pPr>
          <w:r>
            <w:rPr>
              <w:b/>
              <w:bCs/>
              <w:noProof/>
            </w:rPr>
            <w:fldChar w:fldCharType="begin"/>
          </w:r>
          <w:r>
            <w:rPr>
              <w:b/>
              <w:bCs/>
              <w:noProof/>
            </w:rPr>
            <w:instrText xml:space="preserve"> TOC \o "1-3" \h \z \u </w:instrText>
          </w:r>
          <w:r>
            <w:rPr>
              <w:b/>
              <w:bCs/>
              <w:noProof/>
            </w:rPr>
            <w:fldChar w:fldCharType="separate"/>
          </w:r>
          <w:hyperlink w:anchor="_Toc519774714" w:history="1">
            <w:r w:rsidR="00507AFD" w:rsidRPr="00774691">
              <w:rPr>
                <w:rStyle w:val="Hyperlink"/>
                <w:noProof/>
              </w:rPr>
              <w:t>Вовед</w:t>
            </w:r>
            <w:r w:rsidR="00507AFD">
              <w:rPr>
                <w:noProof/>
                <w:webHidden/>
              </w:rPr>
              <w:tab/>
            </w:r>
            <w:r w:rsidR="00507AFD">
              <w:rPr>
                <w:noProof/>
                <w:webHidden/>
              </w:rPr>
              <w:fldChar w:fldCharType="begin"/>
            </w:r>
            <w:r w:rsidR="00507AFD">
              <w:rPr>
                <w:noProof/>
                <w:webHidden/>
              </w:rPr>
              <w:instrText xml:space="preserve"> PAGEREF _Toc519774714 \h </w:instrText>
            </w:r>
            <w:r w:rsidR="00507AFD">
              <w:rPr>
                <w:noProof/>
                <w:webHidden/>
              </w:rPr>
            </w:r>
            <w:r w:rsidR="00507AFD">
              <w:rPr>
                <w:noProof/>
                <w:webHidden/>
              </w:rPr>
              <w:fldChar w:fldCharType="separate"/>
            </w:r>
            <w:r w:rsidR="00507AFD">
              <w:rPr>
                <w:noProof/>
                <w:webHidden/>
              </w:rPr>
              <w:t>3</w:t>
            </w:r>
            <w:r w:rsidR="00507AFD">
              <w:rPr>
                <w:noProof/>
                <w:webHidden/>
              </w:rPr>
              <w:fldChar w:fldCharType="end"/>
            </w:r>
          </w:hyperlink>
        </w:p>
        <w:p w14:paraId="1BB1B6A3" w14:textId="77777777" w:rsidR="00507AFD" w:rsidRDefault="007051A0">
          <w:pPr>
            <w:pStyle w:val="TOC1"/>
            <w:tabs>
              <w:tab w:val="right" w:leader="dot" w:pos="9016"/>
            </w:tabs>
            <w:rPr>
              <w:rFonts w:asciiTheme="minorHAnsi" w:eastAsiaTheme="minorEastAsia" w:hAnsiTheme="minorHAnsi"/>
              <w:noProof/>
              <w:sz w:val="22"/>
              <w:lang w:val="en-US"/>
            </w:rPr>
          </w:pPr>
          <w:hyperlink w:anchor="_Toc519774715" w:history="1">
            <w:r w:rsidR="00507AFD" w:rsidRPr="00774691">
              <w:rPr>
                <w:rStyle w:val="Hyperlink"/>
                <w:noProof/>
              </w:rPr>
              <w:t>Предговор</w:t>
            </w:r>
            <w:r w:rsidR="00507AFD">
              <w:rPr>
                <w:noProof/>
                <w:webHidden/>
              </w:rPr>
              <w:tab/>
            </w:r>
            <w:r w:rsidR="00507AFD">
              <w:rPr>
                <w:noProof/>
                <w:webHidden/>
              </w:rPr>
              <w:fldChar w:fldCharType="begin"/>
            </w:r>
            <w:r w:rsidR="00507AFD">
              <w:rPr>
                <w:noProof/>
                <w:webHidden/>
              </w:rPr>
              <w:instrText xml:space="preserve"> PAGEREF _Toc519774715 \h </w:instrText>
            </w:r>
            <w:r w:rsidR="00507AFD">
              <w:rPr>
                <w:noProof/>
                <w:webHidden/>
              </w:rPr>
            </w:r>
            <w:r w:rsidR="00507AFD">
              <w:rPr>
                <w:noProof/>
                <w:webHidden/>
              </w:rPr>
              <w:fldChar w:fldCharType="separate"/>
            </w:r>
            <w:r w:rsidR="00507AFD">
              <w:rPr>
                <w:noProof/>
                <w:webHidden/>
              </w:rPr>
              <w:t>3</w:t>
            </w:r>
            <w:r w:rsidR="00507AFD">
              <w:rPr>
                <w:noProof/>
                <w:webHidden/>
              </w:rPr>
              <w:fldChar w:fldCharType="end"/>
            </w:r>
          </w:hyperlink>
        </w:p>
        <w:p w14:paraId="0BB84F1A" w14:textId="77777777" w:rsidR="00507AFD" w:rsidRDefault="007051A0">
          <w:pPr>
            <w:pStyle w:val="TOC2"/>
            <w:tabs>
              <w:tab w:val="right" w:leader="dot" w:pos="9016"/>
            </w:tabs>
            <w:rPr>
              <w:rFonts w:asciiTheme="minorHAnsi" w:eastAsiaTheme="minorEastAsia" w:hAnsiTheme="minorHAnsi"/>
              <w:noProof/>
              <w:sz w:val="22"/>
              <w:lang w:val="en-US"/>
            </w:rPr>
          </w:pPr>
          <w:hyperlink w:anchor="_Toc519774716" w:history="1">
            <w:r w:rsidR="00507AFD" w:rsidRPr="00774691">
              <w:rPr>
                <w:rStyle w:val="Hyperlink"/>
                <w:noProof/>
                <w:lang w:val="mk-MK"/>
              </w:rPr>
              <w:t>ПРОЕКТ „</w:t>
            </w:r>
            <w:r w:rsidR="00507AFD" w:rsidRPr="00774691">
              <w:rPr>
                <w:rStyle w:val="Hyperlink"/>
                <w:noProof/>
              </w:rPr>
              <w:t>ДЕКАДА НА ПРИПАДНОСТ – СЛАВЕЊЕ НА РАЗЛИЧНОСТИТЕ</w:t>
            </w:r>
            <w:r w:rsidR="00507AFD" w:rsidRPr="00774691">
              <w:rPr>
                <w:rStyle w:val="Hyperlink"/>
                <w:noProof/>
                <w:lang w:val="mk-MK"/>
              </w:rPr>
              <w:t>„</w:t>
            </w:r>
            <w:r w:rsidR="00507AFD">
              <w:rPr>
                <w:noProof/>
                <w:webHidden/>
              </w:rPr>
              <w:tab/>
            </w:r>
            <w:r w:rsidR="00507AFD">
              <w:rPr>
                <w:noProof/>
                <w:webHidden/>
              </w:rPr>
              <w:fldChar w:fldCharType="begin"/>
            </w:r>
            <w:r w:rsidR="00507AFD">
              <w:rPr>
                <w:noProof/>
                <w:webHidden/>
              </w:rPr>
              <w:instrText xml:space="preserve"> PAGEREF _Toc519774716 \h </w:instrText>
            </w:r>
            <w:r w:rsidR="00507AFD">
              <w:rPr>
                <w:noProof/>
                <w:webHidden/>
              </w:rPr>
            </w:r>
            <w:r w:rsidR="00507AFD">
              <w:rPr>
                <w:noProof/>
                <w:webHidden/>
              </w:rPr>
              <w:fldChar w:fldCharType="separate"/>
            </w:r>
            <w:r w:rsidR="00507AFD">
              <w:rPr>
                <w:noProof/>
                <w:webHidden/>
              </w:rPr>
              <w:t>4</w:t>
            </w:r>
            <w:r w:rsidR="00507AFD">
              <w:rPr>
                <w:noProof/>
                <w:webHidden/>
              </w:rPr>
              <w:fldChar w:fldCharType="end"/>
            </w:r>
          </w:hyperlink>
        </w:p>
        <w:p w14:paraId="38BF61A7"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17" w:history="1">
            <w:r w:rsidR="00507AFD" w:rsidRPr="00774691">
              <w:rPr>
                <w:rStyle w:val="Hyperlink"/>
                <w:noProof/>
              </w:rPr>
              <w:t>YNЁ BIZIM NOSTRU НАШ AMARO NAŠ FESTIVAL</w:t>
            </w:r>
            <w:r w:rsidR="00507AFD">
              <w:rPr>
                <w:noProof/>
                <w:webHidden/>
              </w:rPr>
              <w:tab/>
            </w:r>
            <w:r w:rsidR="00507AFD">
              <w:rPr>
                <w:noProof/>
                <w:webHidden/>
              </w:rPr>
              <w:fldChar w:fldCharType="begin"/>
            </w:r>
            <w:r w:rsidR="00507AFD">
              <w:rPr>
                <w:noProof/>
                <w:webHidden/>
              </w:rPr>
              <w:instrText xml:space="preserve"> PAGEREF _Toc519774717 \h </w:instrText>
            </w:r>
            <w:r w:rsidR="00507AFD">
              <w:rPr>
                <w:noProof/>
                <w:webHidden/>
              </w:rPr>
            </w:r>
            <w:r w:rsidR="00507AFD">
              <w:rPr>
                <w:noProof/>
                <w:webHidden/>
              </w:rPr>
              <w:fldChar w:fldCharType="separate"/>
            </w:r>
            <w:r w:rsidR="00507AFD">
              <w:rPr>
                <w:noProof/>
                <w:webHidden/>
              </w:rPr>
              <w:t>4</w:t>
            </w:r>
            <w:r w:rsidR="00507AFD">
              <w:rPr>
                <w:noProof/>
                <w:webHidden/>
              </w:rPr>
              <w:fldChar w:fldCharType="end"/>
            </w:r>
          </w:hyperlink>
        </w:p>
        <w:p w14:paraId="211208E7"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18" w:history="1">
            <w:r w:rsidR="00507AFD" w:rsidRPr="00774691">
              <w:rPr>
                <w:rStyle w:val="Hyperlink"/>
                <w:noProof/>
              </w:rPr>
              <w:t>Blue Wire-младинско списание</w:t>
            </w:r>
            <w:r w:rsidR="00507AFD">
              <w:rPr>
                <w:noProof/>
                <w:webHidden/>
              </w:rPr>
              <w:tab/>
            </w:r>
            <w:r w:rsidR="00507AFD">
              <w:rPr>
                <w:noProof/>
                <w:webHidden/>
              </w:rPr>
              <w:fldChar w:fldCharType="begin"/>
            </w:r>
            <w:r w:rsidR="00507AFD">
              <w:rPr>
                <w:noProof/>
                <w:webHidden/>
              </w:rPr>
              <w:instrText xml:space="preserve"> PAGEREF _Toc519774718 \h </w:instrText>
            </w:r>
            <w:r w:rsidR="00507AFD">
              <w:rPr>
                <w:noProof/>
                <w:webHidden/>
              </w:rPr>
            </w:r>
            <w:r w:rsidR="00507AFD">
              <w:rPr>
                <w:noProof/>
                <w:webHidden/>
              </w:rPr>
              <w:fldChar w:fldCharType="separate"/>
            </w:r>
            <w:r w:rsidR="00507AFD">
              <w:rPr>
                <w:noProof/>
                <w:webHidden/>
              </w:rPr>
              <w:t>8</w:t>
            </w:r>
            <w:r w:rsidR="00507AFD">
              <w:rPr>
                <w:noProof/>
                <w:webHidden/>
              </w:rPr>
              <w:fldChar w:fldCharType="end"/>
            </w:r>
          </w:hyperlink>
        </w:p>
        <w:p w14:paraId="4BEC5976"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19" w:history="1">
            <w:r w:rsidR="00507AFD" w:rsidRPr="00774691">
              <w:rPr>
                <w:rStyle w:val="Hyperlink"/>
                <w:noProof/>
              </w:rPr>
              <w:t>Истражување на јавното мислење за перцепцијата за Охридскиот рамковен договор</w:t>
            </w:r>
            <w:r w:rsidR="00507AFD">
              <w:rPr>
                <w:noProof/>
                <w:webHidden/>
              </w:rPr>
              <w:tab/>
            </w:r>
            <w:r w:rsidR="00507AFD">
              <w:rPr>
                <w:noProof/>
                <w:webHidden/>
              </w:rPr>
              <w:fldChar w:fldCharType="begin"/>
            </w:r>
            <w:r w:rsidR="00507AFD">
              <w:rPr>
                <w:noProof/>
                <w:webHidden/>
              </w:rPr>
              <w:instrText xml:space="preserve"> PAGEREF _Toc519774719 \h </w:instrText>
            </w:r>
            <w:r w:rsidR="00507AFD">
              <w:rPr>
                <w:noProof/>
                <w:webHidden/>
              </w:rPr>
            </w:r>
            <w:r w:rsidR="00507AFD">
              <w:rPr>
                <w:noProof/>
                <w:webHidden/>
              </w:rPr>
              <w:fldChar w:fldCharType="separate"/>
            </w:r>
            <w:r w:rsidR="00507AFD">
              <w:rPr>
                <w:noProof/>
                <w:webHidden/>
              </w:rPr>
              <w:t>9</w:t>
            </w:r>
            <w:r w:rsidR="00507AFD">
              <w:rPr>
                <w:noProof/>
                <w:webHidden/>
              </w:rPr>
              <w:fldChar w:fldCharType="end"/>
            </w:r>
          </w:hyperlink>
        </w:p>
        <w:p w14:paraId="4530F203"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0" w:history="1">
            <w:r w:rsidR="00507AFD" w:rsidRPr="00774691">
              <w:rPr>
                <w:rStyle w:val="Hyperlink"/>
                <w:noProof/>
              </w:rPr>
              <w:t>Локално културно наследство</w:t>
            </w:r>
            <w:r w:rsidR="00507AFD">
              <w:rPr>
                <w:noProof/>
                <w:webHidden/>
              </w:rPr>
              <w:tab/>
            </w:r>
            <w:r w:rsidR="00507AFD">
              <w:rPr>
                <w:noProof/>
                <w:webHidden/>
              </w:rPr>
              <w:fldChar w:fldCharType="begin"/>
            </w:r>
            <w:r w:rsidR="00507AFD">
              <w:rPr>
                <w:noProof/>
                <w:webHidden/>
              </w:rPr>
              <w:instrText xml:space="preserve"> PAGEREF _Toc519774720 \h </w:instrText>
            </w:r>
            <w:r w:rsidR="00507AFD">
              <w:rPr>
                <w:noProof/>
                <w:webHidden/>
              </w:rPr>
            </w:r>
            <w:r w:rsidR="00507AFD">
              <w:rPr>
                <w:noProof/>
                <w:webHidden/>
              </w:rPr>
              <w:fldChar w:fldCharType="separate"/>
            </w:r>
            <w:r w:rsidR="00507AFD">
              <w:rPr>
                <w:noProof/>
                <w:webHidden/>
              </w:rPr>
              <w:t>9</w:t>
            </w:r>
            <w:r w:rsidR="00507AFD">
              <w:rPr>
                <w:noProof/>
                <w:webHidden/>
              </w:rPr>
              <w:fldChar w:fldCharType="end"/>
            </w:r>
          </w:hyperlink>
        </w:p>
        <w:p w14:paraId="01C13762"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1" w:history="1">
            <w:r w:rsidR="00507AFD" w:rsidRPr="00774691">
              <w:rPr>
                <w:rStyle w:val="Hyperlink"/>
                <w:noProof/>
              </w:rPr>
              <w:t>Втор музички перформанс</w:t>
            </w:r>
            <w:r w:rsidR="00507AFD">
              <w:rPr>
                <w:noProof/>
                <w:webHidden/>
              </w:rPr>
              <w:tab/>
            </w:r>
            <w:r w:rsidR="00507AFD">
              <w:rPr>
                <w:noProof/>
                <w:webHidden/>
              </w:rPr>
              <w:fldChar w:fldCharType="begin"/>
            </w:r>
            <w:r w:rsidR="00507AFD">
              <w:rPr>
                <w:noProof/>
                <w:webHidden/>
              </w:rPr>
              <w:instrText xml:space="preserve"> PAGEREF _Toc519774721 \h </w:instrText>
            </w:r>
            <w:r w:rsidR="00507AFD">
              <w:rPr>
                <w:noProof/>
                <w:webHidden/>
              </w:rPr>
            </w:r>
            <w:r w:rsidR="00507AFD">
              <w:rPr>
                <w:noProof/>
                <w:webHidden/>
              </w:rPr>
              <w:fldChar w:fldCharType="separate"/>
            </w:r>
            <w:r w:rsidR="00507AFD">
              <w:rPr>
                <w:noProof/>
                <w:webHidden/>
              </w:rPr>
              <w:t>10</w:t>
            </w:r>
            <w:r w:rsidR="00507AFD">
              <w:rPr>
                <w:noProof/>
                <w:webHidden/>
              </w:rPr>
              <w:fldChar w:fldCharType="end"/>
            </w:r>
          </w:hyperlink>
        </w:p>
        <w:p w14:paraId="6C76595B"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2" w:history="1">
            <w:r w:rsidR="00507AFD" w:rsidRPr="00774691">
              <w:rPr>
                <w:rStyle w:val="Hyperlink"/>
                <w:noProof/>
              </w:rPr>
              <w:t>Студиски посети во Скопје (10-11 мај 2017)</w:t>
            </w:r>
            <w:r w:rsidR="00507AFD">
              <w:rPr>
                <w:noProof/>
                <w:webHidden/>
              </w:rPr>
              <w:tab/>
            </w:r>
            <w:r w:rsidR="00507AFD">
              <w:rPr>
                <w:noProof/>
                <w:webHidden/>
              </w:rPr>
              <w:fldChar w:fldCharType="begin"/>
            </w:r>
            <w:r w:rsidR="00507AFD">
              <w:rPr>
                <w:noProof/>
                <w:webHidden/>
              </w:rPr>
              <w:instrText xml:space="preserve"> PAGEREF _Toc519774722 \h </w:instrText>
            </w:r>
            <w:r w:rsidR="00507AFD">
              <w:rPr>
                <w:noProof/>
                <w:webHidden/>
              </w:rPr>
            </w:r>
            <w:r w:rsidR="00507AFD">
              <w:rPr>
                <w:noProof/>
                <w:webHidden/>
              </w:rPr>
              <w:fldChar w:fldCharType="separate"/>
            </w:r>
            <w:r w:rsidR="00507AFD">
              <w:rPr>
                <w:noProof/>
                <w:webHidden/>
              </w:rPr>
              <w:t>11</w:t>
            </w:r>
            <w:r w:rsidR="00507AFD">
              <w:rPr>
                <w:noProof/>
                <w:webHidden/>
              </w:rPr>
              <w:fldChar w:fldCharType="end"/>
            </w:r>
          </w:hyperlink>
        </w:p>
        <w:p w14:paraId="134EDF17"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3" w:history="1">
            <w:r w:rsidR="00507AFD" w:rsidRPr="00774691">
              <w:rPr>
                <w:rStyle w:val="Hyperlink"/>
                <w:noProof/>
              </w:rPr>
              <w:t>Local VocalS- хор за возрасни</w:t>
            </w:r>
            <w:r w:rsidR="00507AFD">
              <w:rPr>
                <w:noProof/>
                <w:webHidden/>
              </w:rPr>
              <w:tab/>
            </w:r>
            <w:r w:rsidR="00507AFD">
              <w:rPr>
                <w:noProof/>
                <w:webHidden/>
              </w:rPr>
              <w:fldChar w:fldCharType="begin"/>
            </w:r>
            <w:r w:rsidR="00507AFD">
              <w:rPr>
                <w:noProof/>
                <w:webHidden/>
              </w:rPr>
              <w:instrText xml:space="preserve"> PAGEREF _Toc519774723 \h </w:instrText>
            </w:r>
            <w:r w:rsidR="00507AFD">
              <w:rPr>
                <w:noProof/>
                <w:webHidden/>
              </w:rPr>
            </w:r>
            <w:r w:rsidR="00507AFD">
              <w:rPr>
                <w:noProof/>
                <w:webHidden/>
              </w:rPr>
              <w:fldChar w:fldCharType="separate"/>
            </w:r>
            <w:r w:rsidR="00507AFD">
              <w:rPr>
                <w:noProof/>
                <w:webHidden/>
              </w:rPr>
              <w:t>11</w:t>
            </w:r>
            <w:r w:rsidR="00507AFD">
              <w:rPr>
                <w:noProof/>
                <w:webHidden/>
              </w:rPr>
              <w:fldChar w:fldCharType="end"/>
            </w:r>
          </w:hyperlink>
        </w:p>
        <w:p w14:paraId="53D13678"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4" w:history="1">
            <w:r w:rsidR="00507AFD" w:rsidRPr="00774691">
              <w:rPr>
                <w:rStyle w:val="Hyperlink"/>
                <w:noProof/>
              </w:rPr>
              <w:t>Black Squad Crew – Танцов театар-тинејџери</w:t>
            </w:r>
            <w:r w:rsidR="00507AFD">
              <w:rPr>
                <w:noProof/>
                <w:webHidden/>
              </w:rPr>
              <w:tab/>
            </w:r>
            <w:r w:rsidR="00507AFD">
              <w:rPr>
                <w:noProof/>
                <w:webHidden/>
              </w:rPr>
              <w:fldChar w:fldCharType="begin"/>
            </w:r>
            <w:r w:rsidR="00507AFD">
              <w:rPr>
                <w:noProof/>
                <w:webHidden/>
              </w:rPr>
              <w:instrText xml:space="preserve"> PAGEREF _Toc519774724 \h </w:instrText>
            </w:r>
            <w:r w:rsidR="00507AFD">
              <w:rPr>
                <w:noProof/>
                <w:webHidden/>
              </w:rPr>
            </w:r>
            <w:r w:rsidR="00507AFD">
              <w:rPr>
                <w:noProof/>
                <w:webHidden/>
              </w:rPr>
              <w:fldChar w:fldCharType="separate"/>
            </w:r>
            <w:r w:rsidR="00507AFD">
              <w:rPr>
                <w:noProof/>
                <w:webHidden/>
              </w:rPr>
              <w:t>11</w:t>
            </w:r>
            <w:r w:rsidR="00507AFD">
              <w:rPr>
                <w:noProof/>
                <w:webHidden/>
              </w:rPr>
              <w:fldChar w:fldCharType="end"/>
            </w:r>
          </w:hyperlink>
        </w:p>
        <w:p w14:paraId="1C236D84" w14:textId="77777777" w:rsidR="00507AFD" w:rsidRDefault="007051A0">
          <w:pPr>
            <w:pStyle w:val="TOC2"/>
            <w:tabs>
              <w:tab w:val="right" w:leader="dot" w:pos="9016"/>
            </w:tabs>
            <w:rPr>
              <w:rFonts w:asciiTheme="minorHAnsi" w:eastAsiaTheme="minorEastAsia" w:hAnsiTheme="minorHAnsi"/>
              <w:noProof/>
              <w:sz w:val="22"/>
              <w:lang w:val="en-US"/>
            </w:rPr>
          </w:pPr>
          <w:hyperlink w:anchor="_Toc519774725" w:history="1">
            <w:r w:rsidR="00507AFD" w:rsidRPr="00774691">
              <w:rPr>
                <w:rStyle w:val="Hyperlink"/>
                <w:noProof/>
                <w:lang w:val="mk-MK"/>
              </w:rPr>
              <w:t>ПРОЕКТ „РУРАЛНО УГОСТИТЕЛСТВО- СОЗДАДИ БИЗНИС ВО ТВОЕТО СЕЛО„</w:t>
            </w:r>
            <w:r w:rsidR="00507AFD">
              <w:rPr>
                <w:noProof/>
                <w:webHidden/>
              </w:rPr>
              <w:tab/>
            </w:r>
            <w:r w:rsidR="00507AFD">
              <w:rPr>
                <w:noProof/>
                <w:webHidden/>
              </w:rPr>
              <w:fldChar w:fldCharType="begin"/>
            </w:r>
            <w:r w:rsidR="00507AFD">
              <w:rPr>
                <w:noProof/>
                <w:webHidden/>
              </w:rPr>
              <w:instrText xml:space="preserve"> PAGEREF _Toc519774725 \h </w:instrText>
            </w:r>
            <w:r w:rsidR="00507AFD">
              <w:rPr>
                <w:noProof/>
                <w:webHidden/>
              </w:rPr>
            </w:r>
            <w:r w:rsidR="00507AFD">
              <w:rPr>
                <w:noProof/>
                <w:webHidden/>
              </w:rPr>
              <w:fldChar w:fldCharType="separate"/>
            </w:r>
            <w:r w:rsidR="00507AFD">
              <w:rPr>
                <w:noProof/>
                <w:webHidden/>
              </w:rPr>
              <w:t>12</w:t>
            </w:r>
            <w:r w:rsidR="00507AFD">
              <w:rPr>
                <w:noProof/>
                <w:webHidden/>
              </w:rPr>
              <w:fldChar w:fldCharType="end"/>
            </w:r>
          </w:hyperlink>
        </w:p>
        <w:p w14:paraId="162D2537" w14:textId="77777777" w:rsidR="00507AFD" w:rsidRDefault="007051A0">
          <w:pPr>
            <w:pStyle w:val="TOC2"/>
            <w:tabs>
              <w:tab w:val="right" w:leader="dot" w:pos="9016"/>
            </w:tabs>
            <w:rPr>
              <w:rFonts w:asciiTheme="minorHAnsi" w:eastAsiaTheme="minorEastAsia" w:hAnsiTheme="minorHAnsi"/>
              <w:noProof/>
              <w:sz w:val="22"/>
              <w:lang w:val="en-US"/>
            </w:rPr>
          </w:pPr>
          <w:hyperlink w:anchor="_Toc519774726" w:history="1">
            <w:r w:rsidR="00507AFD" w:rsidRPr="00774691">
              <w:rPr>
                <w:rStyle w:val="Hyperlink"/>
                <w:noProof/>
                <w:lang w:val="mk-MK"/>
              </w:rPr>
              <w:t>ПРОЕКТ „И СТАРИТЕ МОЖАТ„</w:t>
            </w:r>
            <w:r w:rsidR="00507AFD">
              <w:rPr>
                <w:noProof/>
                <w:webHidden/>
              </w:rPr>
              <w:tab/>
            </w:r>
            <w:r w:rsidR="00507AFD">
              <w:rPr>
                <w:noProof/>
                <w:webHidden/>
              </w:rPr>
              <w:fldChar w:fldCharType="begin"/>
            </w:r>
            <w:r w:rsidR="00507AFD">
              <w:rPr>
                <w:noProof/>
                <w:webHidden/>
              </w:rPr>
              <w:instrText xml:space="preserve"> PAGEREF _Toc519774726 \h </w:instrText>
            </w:r>
            <w:r w:rsidR="00507AFD">
              <w:rPr>
                <w:noProof/>
                <w:webHidden/>
              </w:rPr>
            </w:r>
            <w:r w:rsidR="00507AFD">
              <w:rPr>
                <w:noProof/>
                <w:webHidden/>
              </w:rPr>
              <w:fldChar w:fldCharType="separate"/>
            </w:r>
            <w:r w:rsidR="00507AFD">
              <w:rPr>
                <w:noProof/>
                <w:webHidden/>
              </w:rPr>
              <w:t>14</w:t>
            </w:r>
            <w:r w:rsidR="00507AFD">
              <w:rPr>
                <w:noProof/>
                <w:webHidden/>
              </w:rPr>
              <w:fldChar w:fldCharType="end"/>
            </w:r>
          </w:hyperlink>
        </w:p>
        <w:p w14:paraId="5CF974AA" w14:textId="77777777" w:rsidR="00507AFD" w:rsidRDefault="007051A0">
          <w:pPr>
            <w:pStyle w:val="TOC3"/>
            <w:tabs>
              <w:tab w:val="right" w:leader="dot" w:pos="9016"/>
            </w:tabs>
            <w:rPr>
              <w:rFonts w:asciiTheme="minorHAnsi" w:eastAsiaTheme="minorEastAsia" w:hAnsiTheme="minorHAnsi"/>
              <w:noProof/>
              <w:sz w:val="22"/>
              <w:lang w:val="en-US"/>
            </w:rPr>
          </w:pPr>
          <w:hyperlink w:anchor="_Toc519774727" w:history="1">
            <w:r w:rsidR="00507AFD" w:rsidRPr="00774691">
              <w:rPr>
                <w:rStyle w:val="Hyperlink"/>
                <w:noProof/>
              </w:rPr>
              <w:t>Предавање- Дегенеративните заболувања, симптомите и начините како да се справиме со нив</w:t>
            </w:r>
            <w:r w:rsidR="00507AFD">
              <w:rPr>
                <w:noProof/>
                <w:webHidden/>
              </w:rPr>
              <w:tab/>
            </w:r>
            <w:r w:rsidR="00507AFD">
              <w:rPr>
                <w:noProof/>
                <w:webHidden/>
              </w:rPr>
              <w:fldChar w:fldCharType="begin"/>
            </w:r>
            <w:r w:rsidR="00507AFD">
              <w:rPr>
                <w:noProof/>
                <w:webHidden/>
              </w:rPr>
              <w:instrText xml:space="preserve"> PAGEREF _Toc519774727 \h </w:instrText>
            </w:r>
            <w:r w:rsidR="00507AFD">
              <w:rPr>
                <w:noProof/>
                <w:webHidden/>
              </w:rPr>
            </w:r>
            <w:r w:rsidR="00507AFD">
              <w:rPr>
                <w:noProof/>
                <w:webHidden/>
              </w:rPr>
              <w:fldChar w:fldCharType="separate"/>
            </w:r>
            <w:r w:rsidR="00507AFD">
              <w:rPr>
                <w:noProof/>
                <w:webHidden/>
              </w:rPr>
              <w:t>15</w:t>
            </w:r>
            <w:r w:rsidR="00507AFD">
              <w:rPr>
                <w:noProof/>
                <w:webHidden/>
              </w:rPr>
              <w:fldChar w:fldCharType="end"/>
            </w:r>
          </w:hyperlink>
        </w:p>
        <w:p w14:paraId="68FD74BF" w14:textId="77777777" w:rsidR="00507AFD" w:rsidRDefault="007051A0">
          <w:pPr>
            <w:pStyle w:val="TOC1"/>
            <w:tabs>
              <w:tab w:val="right" w:leader="dot" w:pos="9016"/>
            </w:tabs>
            <w:rPr>
              <w:rFonts w:asciiTheme="minorHAnsi" w:eastAsiaTheme="minorEastAsia" w:hAnsiTheme="minorHAnsi"/>
              <w:noProof/>
              <w:sz w:val="22"/>
              <w:lang w:val="en-US"/>
            </w:rPr>
          </w:pPr>
          <w:hyperlink w:anchor="_Toc519774728" w:history="1">
            <w:r w:rsidR="00507AFD" w:rsidRPr="00774691">
              <w:rPr>
                <w:rStyle w:val="Hyperlink"/>
                <w:noProof/>
              </w:rPr>
              <w:t>Партнерски проекти</w:t>
            </w:r>
            <w:r w:rsidR="00507AFD">
              <w:rPr>
                <w:noProof/>
                <w:webHidden/>
              </w:rPr>
              <w:tab/>
            </w:r>
            <w:r w:rsidR="00507AFD">
              <w:rPr>
                <w:noProof/>
                <w:webHidden/>
              </w:rPr>
              <w:fldChar w:fldCharType="begin"/>
            </w:r>
            <w:r w:rsidR="00507AFD">
              <w:rPr>
                <w:noProof/>
                <w:webHidden/>
              </w:rPr>
              <w:instrText xml:space="preserve"> PAGEREF _Toc519774728 \h </w:instrText>
            </w:r>
            <w:r w:rsidR="00507AFD">
              <w:rPr>
                <w:noProof/>
                <w:webHidden/>
              </w:rPr>
            </w:r>
            <w:r w:rsidR="00507AFD">
              <w:rPr>
                <w:noProof/>
                <w:webHidden/>
              </w:rPr>
              <w:fldChar w:fldCharType="separate"/>
            </w:r>
            <w:r w:rsidR="00507AFD">
              <w:rPr>
                <w:noProof/>
                <w:webHidden/>
              </w:rPr>
              <w:t>16</w:t>
            </w:r>
            <w:r w:rsidR="00507AFD">
              <w:rPr>
                <w:noProof/>
                <w:webHidden/>
              </w:rPr>
              <w:fldChar w:fldCharType="end"/>
            </w:r>
          </w:hyperlink>
        </w:p>
        <w:p w14:paraId="5E74BF2B" w14:textId="77777777" w:rsidR="00507AFD" w:rsidRDefault="007051A0">
          <w:pPr>
            <w:pStyle w:val="TOC2"/>
            <w:tabs>
              <w:tab w:val="right" w:leader="dot" w:pos="9016"/>
            </w:tabs>
            <w:rPr>
              <w:rFonts w:asciiTheme="minorHAnsi" w:eastAsiaTheme="minorEastAsia" w:hAnsiTheme="minorHAnsi"/>
              <w:noProof/>
              <w:sz w:val="22"/>
              <w:lang w:val="en-US"/>
            </w:rPr>
          </w:pPr>
          <w:hyperlink w:anchor="_Toc519774729" w:history="1">
            <w:r w:rsidR="00507AFD" w:rsidRPr="00774691">
              <w:rPr>
                <w:rStyle w:val="Hyperlink"/>
                <w:noProof/>
                <w:lang w:val="mk-MK"/>
              </w:rPr>
              <w:t>ПРОЕКТ „</w:t>
            </w:r>
            <w:r w:rsidR="00507AFD" w:rsidRPr="00774691">
              <w:rPr>
                <w:rStyle w:val="Hyperlink"/>
                <w:noProof/>
              </w:rPr>
              <w:t>ПРИСТАП ДО (САМО)ВРАБОТУВАЊЕ</w:t>
            </w:r>
            <w:r w:rsidR="00507AFD" w:rsidRPr="00774691">
              <w:rPr>
                <w:rStyle w:val="Hyperlink"/>
                <w:noProof/>
                <w:lang w:val="mk-MK"/>
              </w:rPr>
              <w:t>„</w:t>
            </w:r>
            <w:r w:rsidR="00507AFD">
              <w:rPr>
                <w:noProof/>
                <w:webHidden/>
              </w:rPr>
              <w:tab/>
            </w:r>
            <w:r w:rsidR="00507AFD">
              <w:rPr>
                <w:noProof/>
                <w:webHidden/>
              </w:rPr>
              <w:fldChar w:fldCharType="begin"/>
            </w:r>
            <w:r w:rsidR="00507AFD">
              <w:rPr>
                <w:noProof/>
                <w:webHidden/>
              </w:rPr>
              <w:instrText xml:space="preserve"> PAGEREF _Toc519774729 \h </w:instrText>
            </w:r>
            <w:r w:rsidR="00507AFD">
              <w:rPr>
                <w:noProof/>
                <w:webHidden/>
              </w:rPr>
            </w:r>
            <w:r w:rsidR="00507AFD">
              <w:rPr>
                <w:noProof/>
                <w:webHidden/>
              </w:rPr>
              <w:fldChar w:fldCharType="separate"/>
            </w:r>
            <w:r w:rsidR="00507AFD">
              <w:rPr>
                <w:noProof/>
                <w:webHidden/>
              </w:rPr>
              <w:t>16</w:t>
            </w:r>
            <w:r w:rsidR="00507AFD">
              <w:rPr>
                <w:noProof/>
                <w:webHidden/>
              </w:rPr>
              <w:fldChar w:fldCharType="end"/>
            </w:r>
          </w:hyperlink>
        </w:p>
        <w:p w14:paraId="3FD6B128" w14:textId="77777777" w:rsidR="00507AFD" w:rsidRDefault="007051A0">
          <w:pPr>
            <w:pStyle w:val="TOC2"/>
            <w:tabs>
              <w:tab w:val="right" w:leader="dot" w:pos="9016"/>
            </w:tabs>
            <w:rPr>
              <w:rFonts w:asciiTheme="minorHAnsi" w:eastAsiaTheme="minorEastAsia" w:hAnsiTheme="minorHAnsi"/>
              <w:noProof/>
              <w:sz w:val="22"/>
              <w:lang w:val="en-US"/>
            </w:rPr>
          </w:pPr>
          <w:hyperlink w:anchor="_Toc519774730" w:history="1">
            <w:r w:rsidR="00507AFD" w:rsidRPr="00774691">
              <w:rPr>
                <w:rStyle w:val="Hyperlink"/>
                <w:noProof/>
                <w:lang w:val="mk-MK"/>
              </w:rPr>
              <w:t>ПРОЕКТ „</w:t>
            </w:r>
            <w:r w:rsidR="00507AFD" w:rsidRPr="00774691">
              <w:rPr>
                <w:rStyle w:val="Hyperlink"/>
                <w:noProof/>
              </w:rPr>
              <w:t>ЗАЈАКНУВАЊЕ НА ПАРТИЦИПАТИВНАТА ДЕМОКРАТИЈА</w:t>
            </w:r>
            <w:r w:rsidR="00507AFD" w:rsidRPr="00774691">
              <w:rPr>
                <w:rStyle w:val="Hyperlink"/>
                <w:noProof/>
                <w:lang w:val="mk-MK"/>
              </w:rPr>
              <w:t>„</w:t>
            </w:r>
            <w:r w:rsidR="00507AFD">
              <w:rPr>
                <w:noProof/>
                <w:webHidden/>
              </w:rPr>
              <w:tab/>
            </w:r>
            <w:r w:rsidR="00507AFD">
              <w:rPr>
                <w:noProof/>
                <w:webHidden/>
              </w:rPr>
              <w:fldChar w:fldCharType="begin"/>
            </w:r>
            <w:r w:rsidR="00507AFD">
              <w:rPr>
                <w:noProof/>
                <w:webHidden/>
              </w:rPr>
              <w:instrText xml:space="preserve"> PAGEREF _Toc519774730 \h </w:instrText>
            </w:r>
            <w:r w:rsidR="00507AFD">
              <w:rPr>
                <w:noProof/>
                <w:webHidden/>
              </w:rPr>
            </w:r>
            <w:r w:rsidR="00507AFD">
              <w:rPr>
                <w:noProof/>
                <w:webHidden/>
              </w:rPr>
              <w:fldChar w:fldCharType="separate"/>
            </w:r>
            <w:r w:rsidR="00507AFD">
              <w:rPr>
                <w:noProof/>
                <w:webHidden/>
              </w:rPr>
              <w:t>17</w:t>
            </w:r>
            <w:r w:rsidR="00507AFD">
              <w:rPr>
                <w:noProof/>
                <w:webHidden/>
              </w:rPr>
              <w:fldChar w:fldCharType="end"/>
            </w:r>
          </w:hyperlink>
        </w:p>
        <w:p w14:paraId="68A44A5C" w14:textId="7A23C759" w:rsidR="00905470" w:rsidRDefault="00905470">
          <w:r>
            <w:rPr>
              <w:b/>
              <w:bCs/>
              <w:noProof/>
            </w:rPr>
            <w:fldChar w:fldCharType="end"/>
          </w:r>
        </w:p>
      </w:sdtContent>
    </w:sdt>
    <w:p w14:paraId="5C6465DD" w14:textId="77777777" w:rsidR="00905470" w:rsidRDefault="00905470" w:rsidP="00E65542">
      <w:pPr>
        <w:pStyle w:val="Heading1"/>
      </w:pPr>
    </w:p>
    <w:p w14:paraId="7EE2D09F" w14:textId="77777777" w:rsidR="00905470" w:rsidRDefault="00905470">
      <w:pPr>
        <w:rPr>
          <w:lang w:val="mk-MK"/>
        </w:rPr>
      </w:pPr>
    </w:p>
    <w:p w14:paraId="5E6A7293" w14:textId="77777777" w:rsidR="00905470" w:rsidRDefault="00905470">
      <w:pPr>
        <w:rPr>
          <w:lang w:val="mk-MK"/>
        </w:rPr>
      </w:pPr>
    </w:p>
    <w:p w14:paraId="12A4A515" w14:textId="77777777" w:rsidR="00905470" w:rsidRDefault="00905470" w:rsidP="00E65542">
      <w:pPr>
        <w:pStyle w:val="Heading1"/>
      </w:pPr>
    </w:p>
    <w:p w14:paraId="515DC948" w14:textId="77777777" w:rsidR="00905470" w:rsidRDefault="00905470" w:rsidP="00E65542">
      <w:pPr>
        <w:pStyle w:val="Heading1"/>
      </w:pPr>
    </w:p>
    <w:p w14:paraId="0ACC9E48" w14:textId="77777777" w:rsidR="00905470" w:rsidRDefault="00905470" w:rsidP="00E65542">
      <w:pPr>
        <w:pStyle w:val="Heading1"/>
      </w:pPr>
    </w:p>
    <w:p w14:paraId="249D12BF" w14:textId="77777777" w:rsidR="00905470" w:rsidRPr="00905470" w:rsidRDefault="00905470">
      <w:pPr>
        <w:rPr>
          <w:lang w:val="mk-MK"/>
        </w:rPr>
      </w:pPr>
    </w:p>
    <w:p w14:paraId="61BE3C24" w14:textId="6B3FCC5D" w:rsidR="009D4A8D" w:rsidRDefault="009D4A8D" w:rsidP="00E65542">
      <w:pPr>
        <w:pStyle w:val="Heading1"/>
      </w:pPr>
      <w:bookmarkStart w:id="0" w:name="_Toc519774714"/>
      <w:r>
        <w:lastRenderedPageBreak/>
        <w:t>Вовед</w:t>
      </w:r>
      <w:bookmarkEnd w:id="0"/>
    </w:p>
    <w:p w14:paraId="3354F617" w14:textId="77777777" w:rsidR="009D4A8D" w:rsidRPr="00485B3D" w:rsidRDefault="009D4A8D" w:rsidP="00A364FC">
      <w:pPr>
        <w:spacing w:line="276" w:lineRule="auto"/>
        <w:ind w:firstLine="720"/>
        <w:rPr>
          <w:szCs w:val="24"/>
        </w:rPr>
      </w:pPr>
      <w:r w:rsidRPr="00485B3D">
        <w:rPr>
          <w:szCs w:val="24"/>
        </w:rPr>
        <w:t xml:space="preserve">Локалната Агенција за Развој (ЛАР) е основана во 2004 година и при формирањето, применет е LEADER пристапот кој подразбира вклучување локални претставници од трите сектори (граѓански, приватен и јавен) при планирањето и имплементација на стратегиите/програмите/проектите. Со ова, ЛАР добива многу цврста основа и уникатно искуство од самиот почеток кое овозможи да има многу широк опфат на стратешки активности кои директно влијаат на локалното население, притоа задржувајќи висок квалитет и ефикасност при имплементацијата.  Токму затоа, ЛАР е препознаена кај локалната заедница како професионален, независен и непартиски актер со капацитет да ги застапува интересите на своите конституенти. </w:t>
      </w:r>
    </w:p>
    <w:p w14:paraId="6A72FC9E" w14:textId="5D719E48" w:rsidR="009D4A8D" w:rsidRDefault="009D4A8D" w:rsidP="00E65542">
      <w:pPr>
        <w:pStyle w:val="Heading1"/>
      </w:pPr>
      <w:bookmarkStart w:id="1" w:name="_Toc519774715"/>
      <w:r>
        <w:t>Предговор</w:t>
      </w:r>
      <w:bookmarkEnd w:id="1"/>
    </w:p>
    <w:p w14:paraId="0061F736" w14:textId="5EB151A1" w:rsidR="00905470" w:rsidRDefault="004F4D99" w:rsidP="00A364FC">
      <w:pPr>
        <w:ind w:firstLine="720"/>
        <w:rPr>
          <w:lang w:val="mk-MK"/>
        </w:rPr>
      </w:pPr>
      <w:r>
        <w:rPr>
          <w:lang w:val="mk-MK"/>
        </w:rPr>
        <w:t xml:space="preserve">2017 година </w:t>
      </w:r>
      <w:r w:rsidR="001A757F">
        <w:rPr>
          <w:lang w:val="mk-MK"/>
        </w:rPr>
        <w:t xml:space="preserve">беше година исполнета со многу активности во рамките на пет проекти од кои </w:t>
      </w:r>
      <w:r w:rsidR="00A02F17">
        <w:rPr>
          <w:lang w:val="mk-MK"/>
        </w:rPr>
        <w:t xml:space="preserve">во </w:t>
      </w:r>
      <w:r w:rsidR="001A757F">
        <w:rPr>
          <w:lang w:val="mk-MK"/>
        </w:rPr>
        <w:t>три проекти бевме носители, и два проекти каде бевме регионални партнери.</w:t>
      </w:r>
      <w:r>
        <w:rPr>
          <w:lang w:val="mk-MK"/>
        </w:rPr>
        <w:t xml:space="preserve"> Во рамки на проектот „Декада на припадност„ </w:t>
      </w:r>
      <w:r w:rsidR="001A757F">
        <w:rPr>
          <w:lang w:val="mk-MK"/>
        </w:rPr>
        <w:t>, стружаните</w:t>
      </w:r>
      <w:r>
        <w:rPr>
          <w:lang w:val="mk-MK"/>
        </w:rPr>
        <w:t xml:space="preserve"> имаа можност да дадат свој допринос кон изградба на </w:t>
      </w:r>
      <w:r w:rsidR="00232C1A">
        <w:rPr>
          <w:lang w:val="mk-MK"/>
        </w:rPr>
        <w:t xml:space="preserve">заеднички  мозаик, да учествуваат во музички круг и да ги </w:t>
      </w:r>
      <w:r w:rsidR="001A757F">
        <w:rPr>
          <w:lang w:val="mk-MK"/>
        </w:rPr>
        <w:t>овековечат</w:t>
      </w:r>
      <w:r w:rsidR="00232C1A">
        <w:rPr>
          <w:lang w:val="mk-MK"/>
        </w:rPr>
        <w:t xml:space="preserve"> убавините на својот град. Младите оваа година имаа можност да </w:t>
      </w:r>
      <w:r w:rsidR="001A757F">
        <w:rPr>
          <w:lang w:val="mk-MK"/>
        </w:rPr>
        <w:t xml:space="preserve">се </w:t>
      </w:r>
      <w:r w:rsidR="00232C1A">
        <w:rPr>
          <w:lang w:val="mk-MK"/>
        </w:rPr>
        <w:t>унапредат на професионален план преку обуки за комуникациски вештини</w:t>
      </w:r>
      <w:r w:rsidR="001A757F">
        <w:rPr>
          <w:lang w:val="mk-MK"/>
        </w:rPr>
        <w:t>, активно барање работа, односи со јавност</w:t>
      </w:r>
      <w:r w:rsidR="00232C1A">
        <w:rPr>
          <w:lang w:val="mk-MK"/>
        </w:rPr>
        <w:t xml:space="preserve">. </w:t>
      </w:r>
      <w:r w:rsidR="001A757F">
        <w:rPr>
          <w:lang w:val="mk-MK"/>
        </w:rPr>
        <w:t>Во областа на</w:t>
      </w:r>
      <w:r w:rsidR="00232C1A">
        <w:rPr>
          <w:lang w:val="mk-MK"/>
        </w:rPr>
        <w:t xml:space="preserve"> рурален туризам, организиравме </w:t>
      </w:r>
      <w:r w:rsidR="001A757F">
        <w:rPr>
          <w:lang w:val="mk-MK"/>
        </w:rPr>
        <w:t>пет тродневни</w:t>
      </w:r>
      <w:r w:rsidR="00232C1A">
        <w:rPr>
          <w:lang w:val="mk-MK"/>
        </w:rPr>
        <w:t xml:space="preserve"> обуки и работилници насочени кон поттик на руралниот развој и поддршка на понудувачите на </w:t>
      </w:r>
      <w:r w:rsidR="00905470">
        <w:rPr>
          <w:lang w:val="mk-MK"/>
        </w:rPr>
        <w:t>туристички услуги во рурални средини.</w:t>
      </w:r>
      <w:r w:rsidR="00110E45">
        <w:rPr>
          <w:lang w:val="mk-MK"/>
        </w:rPr>
        <w:t xml:space="preserve"> </w:t>
      </w:r>
      <w:r w:rsidR="00A02F17">
        <w:rPr>
          <w:lang w:val="mk-MK"/>
        </w:rPr>
        <w:t xml:space="preserve">Во проектот „И старите можат“ почнавме со серија работилници наменети за мотивирање на возрасните граѓани над 60 години да остварат поквалитетен начин на живот. </w:t>
      </w:r>
    </w:p>
    <w:p w14:paraId="6F56EBCA" w14:textId="77777777" w:rsidR="00905470" w:rsidRDefault="00905470" w:rsidP="00D16EFD">
      <w:pPr>
        <w:rPr>
          <w:lang w:val="mk-MK"/>
        </w:rPr>
      </w:pPr>
    </w:p>
    <w:p w14:paraId="74A09080" w14:textId="77777777" w:rsidR="00905470" w:rsidRDefault="00905470">
      <w:pPr>
        <w:rPr>
          <w:lang w:val="mk-MK"/>
        </w:rPr>
      </w:pPr>
    </w:p>
    <w:p w14:paraId="4ED482E6" w14:textId="77777777" w:rsidR="00905470" w:rsidRDefault="00905470">
      <w:pPr>
        <w:rPr>
          <w:lang w:val="mk-MK"/>
        </w:rPr>
      </w:pPr>
    </w:p>
    <w:p w14:paraId="49AE89E5" w14:textId="77777777" w:rsidR="00905470" w:rsidRDefault="00905470">
      <w:pPr>
        <w:rPr>
          <w:lang w:val="mk-MK"/>
        </w:rPr>
      </w:pPr>
    </w:p>
    <w:p w14:paraId="2C5F9F53" w14:textId="49557ADA" w:rsidR="004F4D99" w:rsidRPr="004F4D99" w:rsidRDefault="00232C1A">
      <w:pPr>
        <w:rPr>
          <w:lang w:val="mk-MK"/>
        </w:rPr>
      </w:pPr>
      <w:r>
        <w:rPr>
          <w:lang w:val="mk-MK"/>
        </w:rPr>
        <w:t xml:space="preserve"> </w:t>
      </w:r>
    </w:p>
    <w:p w14:paraId="5A161C26" w14:textId="77777777" w:rsidR="009D4A8D" w:rsidRDefault="009D4A8D">
      <w:pPr>
        <w:rPr>
          <w:lang w:val="mk-MK"/>
        </w:rPr>
      </w:pPr>
    </w:p>
    <w:p w14:paraId="1D42CD4D" w14:textId="77777777" w:rsidR="009D4A8D" w:rsidRDefault="009D4A8D">
      <w:pPr>
        <w:rPr>
          <w:lang w:val="mk-MK"/>
        </w:rPr>
      </w:pPr>
    </w:p>
    <w:p w14:paraId="26CAC13D" w14:textId="77777777" w:rsidR="009D4A8D" w:rsidRDefault="009D4A8D">
      <w:pPr>
        <w:rPr>
          <w:lang w:val="mk-MK"/>
        </w:rPr>
      </w:pPr>
    </w:p>
    <w:p w14:paraId="38E4F9C9" w14:textId="77777777" w:rsidR="00905470" w:rsidRDefault="00905470">
      <w:pPr>
        <w:rPr>
          <w:lang w:val="mk-MK"/>
        </w:rPr>
      </w:pPr>
    </w:p>
    <w:p w14:paraId="1E6A2230" w14:textId="77777777" w:rsidR="00905470" w:rsidRDefault="00905470">
      <w:pPr>
        <w:rPr>
          <w:lang w:val="mk-MK"/>
        </w:rPr>
      </w:pPr>
    </w:p>
    <w:p w14:paraId="68AE468E" w14:textId="77777777" w:rsidR="00905470" w:rsidRDefault="00905470">
      <w:pPr>
        <w:rPr>
          <w:lang w:val="mk-MK"/>
        </w:rPr>
      </w:pPr>
    </w:p>
    <w:p w14:paraId="4B6418D3" w14:textId="77777777" w:rsidR="009D4A8D" w:rsidRDefault="009D4A8D">
      <w:pPr>
        <w:rPr>
          <w:lang w:val="mk-MK"/>
        </w:rPr>
      </w:pPr>
    </w:p>
    <w:p w14:paraId="49C33038" w14:textId="25C5A30A" w:rsidR="00435EE2" w:rsidRPr="00202A29" w:rsidRDefault="00202A29" w:rsidP="00E65542">
      <w:pPr>
        <w:pStyle w:val="Heading2"/>
        <w:rPr>
          <w:lang w:val="mk-MK"/>
        </w:rPr>
      </w:pPr>
      <w:bookmarkStart w:id="2" w:name="_Toc519774716"/>
      <w:r>
        <w:rPr>
          <w:shd w:val="clear" w:color="auto" w:fill="auto"/>
          <w:lang w:val="mk-MK"/>
        </w:rPr>
        <w:lastRenderedPageBreak/>
        <w:t>ПРОЕКТ „</w:t>
      </w:r>
      <w:r w:rsidRPr="004501C5">
        <w:rPr>
          <w:shd w:val="clear" w:color="auto" w:fill="auto"/>
        </w:rPr>
        <w:t>ДЕКАДА</w:t>
      </w:r>
      <w:r w:rsidRPr="004501C5">
        <w:t xml:space="preserve"> НА ПРИПАДНОСТ – СЛАВЕЊЕ НА РАЗЛИЧНОСТИТЕ</w:t>
      </w:r>
      <w:r>
        <w:rPr>
          <w:lang w:val="mk-MK"/>
        </w:rPr>
        <w:t>„</w:t>
      </w:r>
      <w:bookmarkEnd w:id="2"/>
    </w:p>
    <w:p w14:paraId="45493185" w14:textId="7AA4E44C" w:rsidR="00905470" w:rsidRDefault="00905470">
      <w:r w:rsidRPr="00905470">
        <w:t>Времетраење: Јануари 2016 – Јануари 2019</w:t>
      </w:r>
    </w:p>
    <w:p w14:paraId="22D726BB" w14:textId="2442A1B0" w:rsidR="00905470" w:rsidRPr="00905470" w:rsidRDefault="00905470">
      <w:r>
        <w:t>Поддржано од:</w:t>
      </w:r>
      <w:r>
        <w:rPr>
          <w:lang w:val="mk-MK"/>
        </w:rPr>
        <w:t xml:space="preserve"> </w:t>
      </w:r>
      <w:r>
        <w:t>Европска Унија</w:t>
      </w:r>
    </w:p>
    <w:p w14:paraId="28CA0EE0" w14:textId="0151FDB6" w:rsidR="00905470" w:rsidRDefault="00A02F17" w:rsidP="00A364FC">
      <w:pPr>
        <w:ind w:firstLine="720"/>
        <w:rPr>
          <w:lang w:val="mk-MK"/>
        </w:rPr>
      </w:pPr>
      <w:r>
        <w:rPr>
          <w:lang w:val="mk-MK"/>
        </w:rPr>
        <w:t>И</w:t>
      </w:r>
      <w:r w:rsidR="00905470">
        <w:rPr>
          <w:lang w:val="mk-MK"/>
        </w:rPr>
        <w:t xml:space="preserve"> оваа година ЛАР Струга продолжи со креирање</w:t>
      </w:r>
      <w:r w:rsidR="00905470" w:rsidRPr="00905470">
        <w:t xml:space="preserve"> можности </w:t>
      </w:r>
      <w:r w:rsidR="00905470">
        <w:rPr>
          <w:lang w:val="mk-MK"/>
        </w:rPr>
        <w:t xml:space="preserve">за развој на </w:t>
      </w:r>
      <w:r w:rsidR="00905470" w:rsidRPr="00905470">
        <w:t xml:space="preserve"> искрена комуникација и </w:t>
      </w:r>
      <w:r w:rsidR="00905470">
        <w:rPr>
          <w:lang w:val="mk-MK"/>
        </w:rPr>
        <w:t>враќање на</w:t>
      </w:r>
      <w:r w:rsidR="00905470" w:rsidRPr="00905470">
        <w:t xml:space="preserve"> взаемната доверба</w:t>
      </w:r>
      <w:r>
        <w:rPr>
          <w:lang w:val="mk-MK"/>
        </w:rPr>
        <w:t xml:space="preserve"> помеѓу различните тенички групи</w:t>
      </w:r>
      <w:r w:rsidR="00905470" w:rsidRPr="00905470">
        <w:t>.</w:t>
      </w:r>
      <w:r w:rsidR="00905470">
        <w:rPr>
          <w:lang w:val="mk-MK"/>
        </w:rPr>
        <w:t xml:space="preserve"> Продолживме да ги соединуваме</w:t>
      </w:r>
      <w:r>
        <w:rPr>
          <w:lang w:val="mk-MK"/>
        </w:rPr>
        <w:t>граѓаните од општините Струга, Охрид, Дебар, Кичево и Дебрца</w:t>
      </w:r>
      <w:r w:rsidR="00905470">
        <w:rPr>
          <w:lang w:val="mk-MK"/>
        </w:rPr>
        <w:t xml:space="preserve"> преку најразлични активности </w:t>
      </w:r>
      <w:r>
        <w:rPr>
          <w:lang w:val="mk-MK"/>
        </w:rPr>
        <w:t>со кои поттикнавме</w:t>
      </w:r>
      <w:r w:rsidR="00905470">
        <w:rPr>
          <w:lang w:val="mk-MK"/>
        </w:rPr>
        <w:t xml:space="preserve"> </w:t>
      </w:r>
      <w:r>
        <w:rPr>
          <w:lang w:val="mk-MK"/>
        </w:rPr>
        <w:t>дијалог</w:t>
      </w:r>
      <w:r w:rsidR="00905470">
        <w:rPr>
          <w:lang w:val="mk-MK"/>
        </w:rPr>
        <w:t xml:space="preserve"> и </w:t>
      </w:r>
      <w:r>
        <w:rPr>
          <w:lang w:val="mk-MK"/>
        </w:rPr>
        <w:t>соработки.</w:t>
      </w:r>
    </w:p>
    <w:p w14:paraId="28236CF9" w14:textId="71D1A8CB" w:rsidR="00C365F7" w:rsidRDefault="003A101F" w:rsidP="00D16EFD">
      <w:pPr>
        <w:rPr>
          <w:rStyle w:val="Heading3Char"/>
          <w:rFonts w:eastAsiaTheme="minorHAnsi"/>
        </w:rPr>
      </w:pPr>
      <w:bookmarkStart w:id="3" w:name="_Toc519774717"/>
      <w:r w:rsidRPr="00072B68">
        <w:rPr>
          <w:rStyle w:val="Heading3Char"/>
          <w:rFonts w:eastAsiaTheme="minorHAnsi"/>
        </w:rPr>
        <w:t>YNЁ BIZIM NOSTRU НАШ AMARO NAŠ FESTIVAL</w:t>
      </w:r>
      <w:bookmarkEnd w:id="3"/>
    </w:p>
    <w:p w14:paraId="1345626B" w14:textId="3B51D832" w:rsidR="00C365F7" w:rsidRDefault="00A02F17" w:rsidP="00A364FC">
      <w:pPr>
        <w:ind w:firstLine="720"/>
        <w:rPr>
          <w:rStyle w:val="Heading3Char"/>
          <w:rFonts w:eastAsiaTheme="minorHAnsi"/>
        </w:rPr>
      </w:pPr>
      <w:r>
        <w:rPr>
          <w:lang w:val="mk-MK"/>
        </w:rPr>
        <w:t>В</w:t>
      </w:r>
      <w:r>
        <w:rPr>
          <w:lang w:val="mk-MK"/>
        </w:rPr>
        <w:t>о период од 25 до 27 јули во Струга</w:t>
      </w:r>
      <w:r>
        <w:rPr>
          <w:lang w:val="mk-MK"/>
        </w:rPr>
        <w:t xml:space="preserve"> о</w:t>
      </w:r>
      <w:r w:rsidR="00C365F7">
        <w:rPr>
          <w:lang w:val="mk-MK"/>
        </w:rPr>
        <w:t>рганизиравме тродневен фестивал каде имаше многубројни активности.</w:t>
      </w:r>
    </w:p>
    <w:p w14:paraId="2B6C0A36" w14:textId="76B3FBD9" w:rsidR="003A101F" w:rsidRDefault="003A101F" w:rsidP="00A364FC">
      <w:pPr>
        <w:jc w:val="center"/>
        <w:rPr>
          <w:lang w:val="mk-MK"/>
        </w:rPr>
      </w:pPr>
      <w:r>
        <w:rPr>
          <w:noProof/>
          <w:lang w:val="en-US"/>
        </w:rPr>
        <w:drawing>
          <wp:inline distT="0" distB="0" distL="0" distR="0" wp14:anchorId="110AE51B" wp14:editId="0C2BC350">
            <wp:extent cx="4785360" cy="3381457"/>
            <wp:effectExtent l="0" t="0" r="0" b="9525"/>
            <wp:docPr id="2" name="Picture 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814646" cy="3402152"/>
                    </a:xfrm>
                    <a:prstGeom prst="rect">
                      <a:avLst/>
                    </a:prstGeom>
                    <a:noFill/>
                    <a:ln>
                      <a:noFill/>
                    </a:ln>
                  </pic:spPr>
                </pic:pic>
              </a:graphicData>
            </a:graphic>
          </wp:inline>
        </w:drawing>
      </w:r>
    </w:p>
    <w:p w14:paraId="6AD08CB6" w14:textId="1977FCBE" w:rsidR="003A101F" w:rsidRDefault="003A101F" w:rsidP="00A364FC">
      <w:pPr>
        <w:ind w:firstLine="720"/>
      </w:pPr>
      <w:r w:rsidRPr="003A101F">
        <w:t>За Струга. Нашата Струга. Нашите стружани и стружанки и стружанчиња. Нашиот Дрим. Нашите струшки сокаци. И познатите струшки дуќани. Нашата поезија. Нашите познати стружани од минатото и оние кои допрва доаѓаат. Го создадовме Нашиот Фестивал за сите нас. Првото издание го посветивме на сите нас од Струга и сите кои ја сакаат нашата Струга. Ги прославивме нејзините убавини, нејзиното природно и културно наследство. Покажавме благодарност кон нашето родно место и ја споделивме радоста на припаѓањето на Струга. Во период од 25 јули до 27 јули, не постоеја никакви етнички поделености, не постоеја различности. Струга се сплоти во една целина, како мозаик составен од илјадници различни делчиња.</w:t>
      </w:r>
      <w:r w:rsidRPr="003A101F">
        <w:rPr>
          <w:noProof/>
          <w:lang w:val="en-US"/>
        </w:rPr>
        <w:t xml:space="preserve"> </w:t>
      </w:r>
    </w:p>
    <w:p w14:paraId="67F13067" w14:textId="68CCAFD3" w:rsidR="00530365" w:rsidRDefault="00530365" w:rsidP="00D16EFD">
      <w:pPr>
        <w:pStyle w:val="Heading4"/>
      </w:pPr>
    </w:p>
    <w:p w14:paraId="2ADAC506" w14:textId="0F82202D" w:rsidR="00530365" w:rsidRPr="0094071D" w:rsidRDefault="00530365">
      <w:pPr>
        <w:pStyle w:val="Heading4"/>
      </w:pPr>
      <w:r>
        <w:drawing>
          <wp:anchor distT="0" distB="0" distL="114300" distR="114300" simplePos="0" relativeHeight="251661312" behindDoc="1" locked="0" layoutInCell="1" allowOverlap="1" wp14:anchorId="434B9AA4" wp14:editId="2B5FD5FD">
            <wp:simplePos x="0" y="0"/>
            <wp:positionH relativeFrom="margin">
              <wp:align>center</wp:align>
            </wp:positionH>
            <wp:positionV relativeFrom="paragraph">
              <wp:posOffset>27940</wp:posOffset>
            </wp:positionV>
            <wp:extent cx="5043805" cy="3637280"/>
            <wp:effectExtent l="0" t="0" r="4445" b="1270"/>
            <wp:wrapTight wrapText="bothSides">
              <wp:wrapPolygon edited="0">
                <wp:start x="0" y="0"/>
                <wp:lineTo x="0" y="21494"/>
                <wp:lineTo x="21537" y="21494"/>
                <wp:lineTo x="21537" y="0"/>
                <wp:lineTo x="0" y="0"/>
              </wp:wrapPolygon>
            </wp:wrapTight>
            <wp:docPr id="10" name="Picture 1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43805" cy="363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BC21A" w14:textId="5AEF7AA7" w:rsidR="003A101F" w:rsidRPr="0094071D" w:rsidRDefault="00C473A6">
      <w:pPr>
        <w:pStyle w:val="Heading4"/>
        <w:rPr>
          <w:lang w:val="mk-MK"/>
        </w:rPr>
      </w:pPr>
      <w:r w:rsidRPr="0094071D">
        <w:t>Стружан</w:t>
      </w:r>
      <w:r w:rsidR="003A101F" w:rsidRPr="0094071D">
        <w:t>и скокаат</w:t>
      </w:r>
      <w:r w:rsidR="00C365F7" w:rsidRPr="0094071D">
        <w:rPr>
          <w:lang w:val="mk-MK"/>
        </w:rPr>
        <w:t xml:space="preserve"> </w:t>
      </w:r>
    </w:p>
    <w:p w14:paraId="4058145C" w14:textId="71A0C487" w:rsidR="00530365" w:rsidRDefault="003A101F" w:rsidP="00202A29">
      <w:pPr>
        <w:ind w:firstLine="720"/>
      </w:pPr>
      <w:r w:rsidRPr="003A101F">
        <w:t xml:space="preserve">Нашиот фестивал започна на 25 Јули во 11ч со </w:t>
      </w:r>
      <w:r>
        <w:t>свечено групно скокање во Дрим.</w:t>
      </w:r>
      <w:r w:rsidRPr="003A101F">
        <w:t xml:space="preserve"> Скокањето </w:t>
      </w:r>
      <w:r>
        <w:rPr>
          <w:lang w:val="mk-MK"/>
        </w:rPr>
        <w:t>беше</w:t>
      </w:r>
      <w:r w:rsidRPr="003A101F">
        <w:t xml:space="preserve"> организирано во соработка с</w:t>
      </w:r>
      <w:r>
        <w:t>о 10 Спортски клубови од градот и имаше учесници од сите возрасни групи.</w:t>
      </w:r>
    </w:p>
    <w:p w14:paraId="08229760" w14:textId="37A17474" w:rsidR="00530365" w:rsidRPr="00530365" w:rsidRDefault="00530365">
      <w:r>
        <w:rPr>
          <w:noProof/>
          <w:lang w:val="en-US"/>
        </w:rPr>
        <w:drawing>
          <wp:anchor distT="0" distB="0" distL="114300" distR="114300" simplePos="0" relativeHeight="251656192" behindDoc="1" locked="0" layoutInCell="1" allowOverlap="1" wp14:anchorId="480BAAFC" wp14:editId="16A104C2">
            <wp:simplePos x="0" y="0"/>
            <wp:positionH relativeFrom="margin">
              <wp:align>left</wp:align>
            </wp:positionH>
            <wp:positionV relativeFrom="paragraph">
              <wp:posOffset>113665</wp:posOffset>
            </wp:positionV>
            <wp:extent cx="2506980" cy="1671320"/>
            <wp:effectExtent l="0" t="0" r="7620" b="5080"/>
            <wp:wrapTight wrapText="bothSides">
              <wp:wrapPolygon edited="0">
                <wp:start x="0" y="0"/>
                <wp:lineTo x="0" y="21419"/>
                <wp:lineTo x="21502" y="21419"/>
                <wp:lineTo x="21502" y="0"/>
                <wp:lineTo x="0" y="0"/>
              </wp:wrapPolygon>
            </wp:wrapTight>
            <wp:docPr id="6" name="Picture 6" descr="Image may contain: sky,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sky, outdoor, nature and wat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0698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6110" w14:textId="514B9BE2" w:rsidR="00530365" w:rsidRPr="00530365" w:rsidRDefault="00530365"/>
    <w:p w14:paraId="09397971" w14:textId="57F5BB4B" w:rsidR="00530365" w:rsidRPr="00530365" w:rsidRDefault="00530365"/>
    <w:p w14:paraId="4C82FD71" w14:textId="792F016E" w:rsidR="00530365" w:rsidRPr="00530365" w:rsidRDefault="00530365"/>
    <w:p w14:paraId="6B8BC6E9" w14:textId="1B56D0EC" w:rsidR="00530365" w:rsidRPr="00530365" w:rsidRDefault="00530365">
      <w:r>
        <w:rPr>
          <w:noProof/>
          <w:lang w:val="en-US"/>
        </w:rPr>
        <w:drawing>
          <wp:anchor distT="0" distB="0" distL="114300" distR="114300" simplePos="0" relativeHeight="251655168" behindDoc="1" locked="0" layoutInCell="1" allowOverlap="1" wp14:anchorId="5D5B041C" wp14:editId="3A4042A5">
            <wp:simplePos x="0" y="0"/>
            <wp:positionH relativeFrom="margin">
              <wp:posOffset>1211580</wp:posOffset>
            </wp:positionH>
            <wp:positionV relativeFrom="paragraph">
              <wp:posOffset>10160</wp:posOffset>
            </wp:positionV>
            <wp:extent cx="2705100" cy="1803400"/>
            <wp:effectExtent l="0" t="0" r="0" b="6350"/>
            <wp:wrapTight wrapText="bothSides">
              <wp:wrapPolygon edited="0">
                <wp:start x="0" y="0"/>
                <wp:lineTo x="0" y="21448"/>
                <wp:lineTo x="21448" y="21448"/>
                <wp:lineTo x="21448" y="0"/>
                <wp:lineTo x="0" y="0"/>
              </wp:wrapPolygon>
            </wp:wrapTight>
            <wp:docPr id="4" name="Picture 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051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2192E" w14:textId="541D03E1" w:rsidR="00530365" w:rsidRDefault="00530365">
      <w:pPr>
        <w:jc w:val="center"/>
      </w:pPr>
    </w:p>
    <w:p w14:paraId="0B4D6341" w14:textId="409CCBB7" w:rsidR="00530365" w:rsidRDefault="00530365">
      <w:pPr>
        <w:jc w:val="center"/>
      </w:pPr>
    </w:p>
    <w:p w14:paraId="32E564F1" w14:textId="78BD2DEA" w:rsidR="00530365" w:rsidRDefault="00530365">
      <w:pPr>
        <w:jc w:val="center"/>
      </w:pPr>
      <w:r>
        <w:rPr>
          <w:noProof/>
          <w:lang w:val="en-US"/>
        </w:rPr>
        <w:drawing>
          <wp:anchor distT="0" distB="0" distL="114300" distR="114300" simplePos="0" relativeHeight="251654143" behindDoc="1" locked="0" layoutInCell="1" allowOverlap="1" wp14:anchorId="09C2813C" wp14:editId="4E49884F">
            <wp:simplePos x="0" y="0"/>
            <wp:positionH relativeFrom="margin">
              <wp:align>right</wp:align>
            </wp:positionH>
            <wp:positionV relativeFrom="paragraph">
              <wp:posOffset>13335</wp:posOffset>
            </wp:positionV>
            <wp:extent cx="2594610" cy="1729740"/>
            <wp:effectExtent l="0" t="0" r="0" b="3810"/>
            <wp:wrapTight wrapText="bothSides">
              <wp:wrapPolygon edited="0">
                <wp:start x="0" y="0"/>
                <wp:lineTo x="0" y="21410"/>
                <wp:lineTo x="21410" y="21410"/>
                <wp:lineTo x="21410" y="0"/>
                <wp:lineTo x="0" y="0"/>
              </wp:wrapPolygon>
            </wp:wrapTight>
            <wp:docPr id="7" name="Picture 7" descr="Image may contain: one or more people,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crowd and outdoo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9461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E5176" w14:textId="765A13F9" w:rsidR="00530365" w:rsidRPr="00530365" w:rsidRDefault="00530365">
      <w:pPr>
        <w:jc w:val="center"/>
      </w:pPr>
    </w:p>
    <w:p w14:paraId="340F990D" w14:textId="4D5B08DF" w:rsidR="00530365" w:rsidRPr="00530365" w:rsidRDefault="00530365"/>
    <w:p w14:paraId="28A63509" w14:textId="77777777" w:rsidR="00530365" w:rsidRPr="00530365" w:rsidRDefault="00530365"/>
    <w:p w14:paraId="64D9455E" w14:textId="556F4490" w:rsidR="007D295D" w:rsidRPr="00530365" w:rsidRDefault="007D295D"/>
    <w:p w14:paraId="4FA4F2C8" w14:textId="1CBF792C" w:rsidR="00EE7033" w:rsidRDefault="00EE7033">
      <w:pPr>
        <w:pStyle w:val="Heading4"/>
      </w:pPr>
    </w:p>
    <w:p w14:paraId="66A39DAB" w14:textId="29E4D2DA" w:rsidR="000F0721" w:rsidRDefault="00BD5543">
      <w:pPr>
        <w:pStyle w:val="Heading4"/>
      </w:pPr>
      <w:r w:rsidRPr="00EE7033">
        <w:t xml:space="preserve">  </w:t>
      </w:r>
      <w:r w:rsidR="000F0721" w:rsidRPr="00EE7033">
        <w:t>Детско ликовно катче</w:t>
      </w:r>
    </w:p>
    <w:p w14:paraId="5F25B0E9" w14:textId="300B6FA4" w:rsidR="00EE7033" w:rsidRPr="00EE7033" w:rsidRDefault="00A02F17">
      <w:pPr>
        <w:rPr>
          <w:lang w:val="mk-MK"/>
        </w:rPr>
      </w:pPr>
      <w:r>
        <w:rPr>
          <w:noProof/>
          <w:lang w:val="en-US"/>
        </w:rPr>
        <w:drawing>
          <wp:anchor distT="0" distB="0" distL="114300" distR="114300" simplePos="0" relativeHeight="251659264" behindDoc="1" locked="0" layoutInCell="1" allowOverlap="1" wp14:anchorId="5F1D0911" wp14:editId="41C6B481">
            <wp:simplePos x="0" y="0"/>
            <wp:positionH relativeFrom="margin">
              <wp:align>center</wp:align>
            </wp:positionH>
            <wp:positionV relativeFrom="paragraph">
              <wp:posOffset>1284605</wp:posOffset>
            </wp:positionV>
            <wp:extent cx="2118995" cy="1412875"/>
            <wp:effectExtent l="57150" t="76200" r="52705" b="73025"/>
            <wp:wrapTight wrapText="bothSides">
              <wp:wrapPolygon edited="0">
                <wp:start x="-527" y="-12"/>
                <wp:lineTo x="-246" y="18642"/>
                <wp:lineTo x="-152" y="20676"/>
                <wp:lineTo x="15854" y="21634"/>
                <wp:lineTo x="18580" y="21642"/>
                <wp:lineTo x="18773" y="21622"/>
                <wp:lineTo x="21873" y="21298"/>
                <wp:lineTo x="21816" y="11670"/>
                <wp:lineTo x="21592" y="2644"/>
                <wp:lineTo x="21403" y="-1424"/>
                <wp:lineTo x="1603" y="-235"/>
                <wp:lineTo x="-527" y="-12"/>
              </wp:wrapPolygon>
            </wp:wrapTight>
            <wp:docPr id="8" name="Picture 8" descr="Image may contain: one or more people, people sitting, tree, tab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eople sitting, tree, table, outdoor and natur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238675">
                      <a:off x="0" y="0"/>
                      <a:ext cx="211899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0" behindDoc="1" locked="0" layoutInCell="1" allowOverlap="1" wp14:anchorId="209EAC33" wp14:editId="605D7994">
            <wp:simplePos x="0" y="0"/>
            <wp:positionH relativeFrom="margin">
              <wp:posOffset>152399</wp:posOffset>
            </wp:positionH>
            <wp:positionV relativeFrom="paragraph">
              <wp:posOffset>133985</wp:posOffset>
            </wp:positionV>
            <wp:extent cx="1615440" cy="2304415"/>
            <wp:effectExtent l="323850" t="209550" r="327660" b="210185"/>
            <wp:wrapTight wrapText="bothSides">
              <wp:wrapPolygon edited="0">
                <wp:start x="20445" y="-425"/>
                <wp:lineTo x="8496" y="-2957"/>
                <wp:lineTo x="7237" y="-240"/>
                <wp:lineTo x="696" y="-1729"/>
                <wp:lineTo x="-1822" y="3706"/>
                <wp:lineTo x="-610" y="3981"/>
                <wp:lineTo x="-1869" y="6699"/>
                <wp:lineTo x="-415" y="7030"/>
                <wp:lineTo x="-1674" y="9747"/>
                <wp:lineTo x="-463" y="10023"/>
                <wp:lineTo x="-1722" y="12740"/>
                <wp:lineTo x="-510" y="13016"/>
                <wp:lineTo x="-1769" y="15733"/>
                <wp:lineTo x="-558" y="16009"/>
                <wp:lineTo x="-1817" y="18726"/>
                <wp:lineTo x="-605" y="19002"/>
                <wp:lineTo x="-659" y="21430"/>
                <wp:lineTo x="1037" y="21816"/>
                <wp:lineTo x="1358" y="21702"/>
                <wp:lineTo x="11266" y="21704"/>
                <wp:lineTo x="21730" y="21083"/>
                <wp:lineTo x="22141" y="-38"/>
                <wp:lineTo x="20445" y="-425"/>
              </wp:wrapPolygon>
            </wp:wrapTight>
            <wp:docPr id="5" name="Picture 5" descr="Image may contain: one or more people,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itting and outdoor"/>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rot="20520543">
                      <a:off x="0" y="0"/>
                      <a:ext cx="1615440" cy="230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365">
        <w:rPr>
          <w:noProof/>
          <w:lang w:val="en-US"/>
        </w:rPr>
        <w:drawing>
          <wp:anchor distT="0" distB="0" distL="114300" distR="114300" simplePos="0" relativeHeight="251660288" behindDoc="1" locked="0" layoutInCell="1" allowOverlap="1" wp14:anchorId="1082F226" wp14:editId="1F7661B5">
            <wp:simplePos x="0" y="0"/>
            <wp:positionH relativeFrom="column">
              <wp:posOffset>3958820</wp:posOffset>
            </wp:positionH>
            <wp:positionV relativeFrom="paragraph">
              <wp:posOffset>1029335</wp:posOffset>
            </wp:positionV>
            <wp:extent cx="1984375" cy="1322705"/>
            <wp:effectExtent l="171450" t="323850" r="130175" b="315595"/>
            <wp:wrapTight wrapText="bothSides">
              <wp:wrapPolygon edited="0">
                <wp:start x="-607" y="133"/>
                <wp:lineTo x="-1695" y="1092"/>
                <wp:lineTo x="-507" y="5739"/>
                <wp:lineTo x="-1668" y="6408"/>
                <wp:lineTo x="-480" y="11055"/>
                <wp:lineTo x="-1642" y="11724"/>
                <wp:lineTo x="-453" y="16371"/>
                <wp:lineTo x="-1228" y="16817"/>
                <wp:lineTo x="-40" y="21464"/>
                <wp:lineTo x="8506" y="21877"/>
                <wp:lineTo x="20714" y="21849"/>
                <wp:lineTo x="21875" y="21180"/>
                <wp:lineTo x="21811" y="3558"/>
                <wp:lineTo x="19536" y="-130"/>
                <wp:lineTo x="18689" y="-4308"/>
                <wp:lineTo x="10529" y="-611"/>
                <wp:lineTo x="9341" y="-5259"/>
                <wp:lineTo x="748" y="-647"/>
                <wp:lineTo x="-607" y="133"/>
              </wp:wrapPolygon>
            </wp:wrapTight>
            <wp:docPr id="9" name="Picture 9" descr="Image may contain: 3 people, people sitting, tabl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3 people, people sitting, table, child and outdoo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1259181">
                      <a:off x="0" y="0"/>
                      <a:ext cx="198437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033">
        <w:rPr>
          <w:lang w:val="mk-MK"/>
        </w:rPr>
        <w:t xml:space="preserve">За нашите најмлади, организиравме </w:t>
      </w:r>
      <w:r w:rsidR="00CE7E72">
        <w:rPr>
          <w:lang w:val="mk-MK"/>
        </w:rPr>
        <w:t>ликовно катче</w:t>
      </w:r>
      <w:r>
        <w:rPr>
          <w:lang w:val="mk-MK"/>
        </w:rPr>
        <w:t xml:space="preserve"> во Паркот на Поезијата</w:t>
      </w:r>
      <w:r w:rsidR="00CE7E72">
        <w:rPr>
          <w:lang w:val="mk-MK"/>
        </w:rPr>
        <w:t xml:space="preserve">, каде во присуство на нивни врсници, роднини и ментори, тие креираа непроценливи ремек дела </w:t>
      </w:r>
      <w:r>
        <w:rPr>
          <w:lang w:val="mk-MK"/>
        </w:rPr>
        <w:t xml:space="preserve">и </w:t>
      </w:r>
      <w:r w:rsidR="00CE7E72">
        <w:rPr>
          <w:lang w:val="mk-MK"/>
        </w:rPr>
        <w:t>ја изразија својата креативност.</w:t>
      </w:r>
    </w:p>
    <w:p w14:paraId="6E953418" w14:textId="04899928" w:rsidR="00BD5543" w:rsidRDefault="00BD5543">
      <w:pPr>
        <w:rPr>
          <w:noProof/>
          <w:lang w:val="mk-MK"/>
        </w:rPr>
      </w:pPr>
    </w:p>
    <w:p w14:paraId="6CFC8204" w14:textId="6CD6F63A" w:rsidR="00BD5543" w:rsidRDefault="00BD5543">
      <w:pPr>
        <w:rPr>
          <w:noProof/>
          <w:lang w:val="mk-MK"/>
        </w:rPr>
      </w:pPr>
    </w:p>
    <w:p w14:paraId="798B36EB" w14:textId="77777777" w:rsidR="00CE7E72" w:rsidRDefault="00CE7E72">
      <w:pPr>
        <w:rPr>
          <w:rFonts w:ascii="Helvetica" w:eastAsia="Times New Roman" w:hAnsi="Helvetica" w:cs="Helvetica"/>
          <w:color w:val="00ADD8"/>
          <w:sz w:val="18"/>
          <w:szCs w:val="18"/>
          <w:u w:val="single"/>
          <w:lang w:val="mk-MK" w:eastAsia="mk-MK"/>
        </w:rPr>
      </w:pPr>
    </w:p>
    <w:p w14:paraId="6CC6D8CB" w14:textId="51D610C5" w:rsidR="00CE7E72" w:rsidRDefault="00CE7E72">
      <w:pPr>
        <w:rPr>
          <w:rFonts w:ascii="Helvetica" w:eastAsia="Times New Roman" w:hAnsi="Helvetica" w:cs="Helvetica"/>
          <w:color w:val="00ADD8"/>
          <w:sz w:val="18"/>
          <w:szCs w:val="18"/>
          <w:u w:val="single"/>
          <w:lang w:val="mk-MK" w:eastAsia="mk-MK"/>
        </w:rPr>
      </w:pPr>
    </w:p>
    <w:p w14:paraId="47264D68" w14:textId="44999858" w:rsidR="00CE7E72" w:rsidRPr="00A364FC" w:rsidRDefault="00CE7E72" w:rsidP="00A364FC">
      <w:pPr>
        <w:pStyle w:val="Heading4"/>
        <w:rPr>
          <w:lang w:eastAsia="mk-MK"/>
        </w:rPr>
      </w:pPr>
      <w:r w:rsidRPr="00A364FC">
        <w:rPr>
          <w:lang w:eastAsia="mk-MK"/>
        </w:rPr>
        <w:t xml:space="preserve">Ритамот на Струга со Ратко Даутовски </w:t>
      </w:r>
    </w:p>
    <w:p w14:paraId="04EABFF1" w14:textId="755154A6" w:rsidR="00CE7E72" w:rsidRDefault="00EF5A63" w:rsidP="00202A29">
      <w:pPr>
        <w:ind w:firstLine="720"/>
        <w:rPr>
          <w:lang w:val="mk-MK" w:eastAsia="mk-MK"/>
        </w:rPr>
      </w:pPr>
      <w:r>
        <w:rPr>
          <w:noProof/>
          <w:lang w:val="en-US"/>
        </w:rPr>
        <w:drawing>
          <wp:anchor distT="0" distB="0" distL="114300" distR="114300" simplePos="0" relativeHeight="251664384" behindDoc="1" locked="0" layoutInCell="1" allowOverlap="1" wp14:anchorId="28BFDA15" wp14:editId="1B8F1D0C">
            <wp:simplePos x="0" y="0"/>
            <wp:positionH relativeFrom="margin">
              <wp:posOffset>1775460</wp:posOffset>
            </wp:positionH>
            <wp:positionV relativeFrom="paragraph">
              <wp:posOffset>2027555</wp:posOffset>
            </wp:positionV>
            <wp:extent cx="1788160" cy="1341120"/>
            <wp:effectExtent l="0" t="0" r="2540" b="0"/>
            <wp:wrapTight wrapText="bothSides">
              <wp:wrapPolygon edited="0">
                <wp:start x="0" y="0"/>
                <wp:lineTo x="0" y="21170"/>
                <wp:lineTo x="21401" y="21170"/>
                <wp:lineTo x="21401" y="0"/>
                <wp:lineTo x="0" y="0"/>
              </wp:wrapPolygon>
            </wp:wrapTight>
            <wp:docPr id="13" name="Picture 13" descr="Image may contain: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5 peopl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8816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1" locked="0" layoutInCell="1" allowOverlap="1" wp14:anchorId="22B3DE52" wp14:editId="5C5A02FD">
            <wp:simplePos x="0" y="0"/>
            <wp:positionH relativeFrom="column">
              <wp:posOffset>3261360</wp:posOffset>
            </wp:positionH>
            <wp:positionV relativeFrom="paragraph">
              <wp:posOffset>1402715</wp:posOffset>
            </wp:positionV>
            <wp:extent cx="1971040" cy="1478280"/>
            <wp:effectExtent l="0" t="0" r="0" b="7620"/>
            <wp:wrapTight wrapText="bothSides">
              <wp:wrapPolygon edited="0">
                <wp:start x="0" y="0"/>
                <wp:lineTo x="0" y="21433"/>
                <wp:lineTo x="21294" y="21433"/>
                <wp:lineTo x="21294" y="0"/>
                <wp:lineTo x="0" y="0"/>
              </wp:wrapPolygon>
            </wp:wrapTight>
            <wp:docPr id="12" name="Picture 12" descr="https://scontent.fskg1-1.fna.fbcdn.net/v/t1.0-9/20431541_10154874769002993_3881742950189954966_n.jpg?_nc_cat=0&amp;oh=9e428e451b7de2ea137e938328704a11&amp;oe=5BE1A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kg1-1.fna.fbcdn.net/v/t1.0-9/20431541_10154874769002993_3881742950189954966_n.jpg?_nc_cat=0&amp;oh=9e428e451b7de2ea137e938328704a11&amp;oe=5BE1A15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7104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3118" behindDoc="1" locked="0" layoutInCell="1" allowOverlap="1" wp14:anchorId="48F59D46" wp14:editId="04319581">
            <wp:simplePos x="0" y="0"/>
            <wp:positionH relativeFrom="column">
              <wp:posOffset>4853940</wp:posOffset>
            </wp:positionH>
            <wp:positionV relativeFrom="paragraph">
              <wp:posOffset>8255</wp:posOffset>
            </wp:positionV>
            <wp:extent cx="1615440" cy="2143760"/>
            <wp:effectExtent l="0" t="0" r="3810" b="8890"/>
            <wp:wrapTight wrapText="bothSides">
              <wp:wrapPolygon edited="0">
                <wp:start x="0" y="0"/>
                <wp:lineTo x="0" y="21498"/>
                <wp:lineTo x="21396" y="21498"/>
                <wp:lineTo x="21396" y="0"/>
                <wp:lineTo x="0" y="0"/>
              </wp:wrapPolygon>
            </wp:wrapTight>
            <wp:docPr id="14" name="Picture 14" descr="Image may contain: 1 person, smiling, sitting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miling, sitting and eati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flipH="1">
                      <a:off x="0" y="0"/>
                      <a:ext cx="1615440" cy="2143760"/>
                    </a:xfrm>
                    <a:prstGeom prst="rect">
                      <a:avLst/>
                    </a:prstGeom>
                    <a:noFill/>
                    <a:ln>
                      <a:noFill/>
                    </a:ln>
                  </pic:spPr>
                </pic:pic>
              </a:graphicData>
            </a:graphic>
          </wp:anchor>
        </w:drawing>
      </w:r>
      <w:r w:rsidR="00CE7E72" w:rsidRPr="00CE7E72">
        <w:rPr>
          <w:lang w:val="mk-MK" w:eastAsia="mk-MK"/>
        </w:rPr>
        <w:t>Ритамот е универзален „мајчин“ јазик што го познаваат сите луѓе - од најмали до најстари. Слободното ритмичко изразување е еден музички дијалог кој овозможува соработка, взаемно слушање и пренесување на ритмички фрази инспирирани од учесниците во кругот. Магијата на ритамот изразени преку различни удирачки инструменти од целиот свет, и нашите традиционални тапани ги спојува генерациите, расите и културите на убав суптилен начин. Токму затоа</w:t>
      </w:r>
      <w:r w:rsidR="00A02F17">
        <w:rPr>
          <w:lang w:val="mk-MK" w:eastAsia="mk-MK"/>
        </w:rPr>
        <w:t xml:space="preserve"> „Кругот на ритамот“</w:t>
      </w:r>
      <w:r w:rsidR="00CE7E72" w:rsidRPr="00CE7E72">
        <w:rPr>
          <w:lang w:val="mk-MK" w:eastAsia="mk-MK"/>
        </w:rPr>
        <w:t xml:space="preserve"> го одбравме како средство за поврзување на кое имаа можност </w:t>
      </w:r>
      <w:r w:rsidR="00CE7E72">
        <w:rPr>
          <w:lang w:val="mk-MK" w:eastAsia="mk-MK"/>
        </w:rPr>
        <w:t>д</w:t>
      </w:r>
      <w:r w:rsidR="00CE7E72" w:rsidRPr="00CE7E72">
        <w:rPr>
          <w:lang w:val="mk-MK" w:eastAsia="mk-MK"/>
        </w:rPr>
        <w:t>а учест</w:t>
      </w:r>
      <w:r w:rsidR="00CE7E72">
        <w:rPr>
          <w:lang w:val="mk-MK" w:eastAsia="mk-MK"/>
        </w:rPr>
        <w:t>вуваат сите</w:t>
      </w:r>
      <w:r w:rsidR="00CE7E72" w:rsidRPr="00CE7E72">
        <w:rPr>
          <w:lang w:val="mk-MK" w:eastAsia="mk-MK"/>
        </w:rPr>
        <w:t>, млади и стари, со и без било какво музичко искуство.</w:t>
      </w:r>
    </w:p>
    <w:p w14:paraId="685094A2" w14:textId="77A81ACF" w:rsidR="00CE7E72" w:rsidRPr="00CE7E72" w:rsidRDefault="00EF5A63">
      <w:pPr>
        <w:rPr>
          <w:lang w:val="mk-MK" w:eastAsia="mk-MK"/>
        </w:rPr>
      </w:pPr>
      <w:r>
        <w:rPr>
          <w:noProof/>
          <w:lang w:val="en-US"/>
        </w:rPr>
        <w:drawing>
          <wp:anchor distT="0" distB="0" distL="114300" distR="114300" simplePos="0" relativeHeight="251665408" behindDoc="1" locked="0" layoutInCell="1" allowOverlap="1" wp14:anchorId="239B876D" wp14:editId="7D41376C">
            <wp:simplePos x="0" y="0"/>
            <wp:positionH relativeFrom="page">
              <wp:posOffset>1356360</wp:posOffset>
            </wp:positionH>
            <wp:positionV relativeFrom="paragraph">
              <wp:posOffset>6350</wp:posOffset>
            </wp:positionV>
            <wp:extent cx="1384300" cy="1038225"/>
            <wp:effectExtent l="0" t="0" r="6350" b="9525"/>
            <wp:wrapTight wrapText="bothSides">
              <wp:wrapPolygon edited="0">
                <wp:start x="0" y="0"/>
                <wp:lineTo x="0" y="21402"/>
                <wp:lineTo x="21402" y="21402"/>
                <wp:lineTo x="21402" y="0"/>
                <wp:lineTo x="0" y="0"/>
              </wp:wrapPolygon>
            </wp:wrapTight>
            <wp:docPr id="11" name="Picture 11"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itti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flipH="1">
                      <a:off x="0" y="0"/>
                      <a:ext cx="13843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46BD8" w14:textId="50A35002" w:rsidR="00CE7E72" w:rsidRDefault="00CE7E72">
      <w:pPr>
        <w:rPr>
          <w:rFonts w:ascii="Helvetica" w:eastAsia="Times New Roman" w:hAnsi="Helvetica" w:cs="Helvetica"/>
          <w:color w:val="00ADD8"/>
          <w:sz w:val="18"/>
          <w:szCs w:val="18"/>
          <w:u w:val="single"/>
          <w:lang w:val="mk-MK" w:eastAsia="mk-MK"/>
        </w:rPr>
      </w:pPr>
    </w:p>
    <w:p w14:paraId="445A07DF" w14:textId="244264E6" w:rsidR="00CE7E72" w:rsidRDefault="00CE7E72">
      <w:pPr>
        <w:rPr>
          <w:rFonts w:ascii="Helvetica" w:eastAsia="Times New Roman" w:hAnsi="Helvetica" w:cs="Helvetica"/>
          <w:color w:val="00ADD8"/>
          <w:sz w:val="18"/>
          <w:szCs w:val="18"/>
          <w:u w:val="single"/>
          <w:lang w:val="mk-MK" w:eastAsia="mk-MK"/>
        </w:rPr>
      </w:pPr>
    </w:p>
    <w:p w14:paraId="534598B3" w14:textId="77777777" w:rsidR="00EF5A63" w:rsidRDefault="00EF5A63">
      <w:pPr>
        <w:rPr>
          <w:rFonts w:ascii="Helvetica" w:eastAsia="Times New Roman" w:hAnsi="Helvetica" w:cs="Helvetica"/>
          <w:color w:val="00ADD8"/>
          <w:sz w:val="18"/>
          <w:szCs w:val="18"/>
          <w:u w:val="single"/>
          <w:lang w:val="mk-MK" w:eastAsia="mk-MK"/>
        </w:rPr>
      </w:pPr>
    </w:p>
    <w:p w14:paraId="289F41F7" w14:textId="77777777" w:rsidR="00EF5A63" w:rsidRDefault="00EF5A63">
      <w:pPr>
        <w:rPr>
          <w:rFonts w:ascii="Helvetica" w:eastAsia="Times New Roman" w:hAnsi="Helvetica" w:cs="Helvetica"/>
          <w:color w:val="00ADD8"/>
          <w:sz w:val="18"/>
          <w:szCs w:val="18"/>
          <w:u w:val="single"/>
          <w:lang w:val="mk-MK" w:eastAsia="mk-MK"/>
        </w:rPr>
      </w:pPr>
    </w:p>
    <w:p w14:paraId="03AF6498" w14:textId="37E43D85" w:rsidR="00972667" w:rsidRDefault="00972667">
      <w:pPr>
        <w:pStyle w:val="Heading4"/>
        <w:rPr>
          <w:rFonts w:ascii="Helvetica" w:hAnsi="Helvetica" w:cs="Helvetica"/>
          <w:color w:val="1D2129"/>
          <w:sz w:val="21"/>
          <w:szCs w:val="21"/>
          <w:shd w:val="clear" w:color="auto" w:fill="FFFFFF"/>
        </w:rPr>
      </w:pPr>
      <w:r>
        <w:rPr>
          <w:lang w:eastAsia="mk-MK"/>
        </w:rPr>
        <w:t>Видео проекции</w:t>
      </w:r>
    </w:p>
    <w:p w14:paraId="58E7324A" w14:textId="0415E3F4" w:rsidR="00EF5A63" w:rsidRDefault="00972667" w:rsidP="00202A29">
      <w:pPr>
        <w:ind w:firstLine="720"/>
        <w:rPr>
          <w:shd w:val="clear" w:color="auto" w:fill="FFFFFF"/>
        </w:rPr>
      </w:pPr>
      <w:r>
        <w:rPr>
          <w:shd w:val="clear" w:color="auto" w:fill="FFFFFF"/>
        </w:rPr>
        <w:t xml:space="preserve">Видео проекцијата на документарецот „Македонија - </w:t>
      </w:r>
      <w:r w:rsidRPr="004501C5">
        <w:t xml:space="preserve">наш </w:t>
      </w:r>
      <w:proofErr w:type="gramStart"/>
      <w:r w:rsidRPr="004501C5">
        <w:t xml:space="preserve">дом“ </w:t>
      </w:r>
      <w:r w:rsidRPr="004501C5">
        <w:rPr>
          <w:lang w:val="mk-MK"/>
        </w:rPr>
        <w:t>беше</w:t>
      </w:r>
      <w:proofErr w:type="gramEnd"/>
      <w:r w:rsidRPr="004501C5">
        <w:t xml:space="preserve"> реализирана</w:t>
      </w:r>
      <w:r>
        <w:rPr>
          <w:shd w:val="clear" w:color="auto" w:fill="FFFFFF"/>
        </w:rPr>
        <w:t xml:space="preserve"> во соработка со Агенцијата за остварување на правата </w:t>
      </w:r>
      <w:r w:rsidRPr="004501C5">
        <w:t>на заедниците.</w:t>
      </w:r>
      <w:r>
        <w:rPr>
          <w:shd w:val="clear" w:color="auto" w:fill="FFFFFF"/>
        </w:rPr>
        <w:t> </w:t>
      </w:r>
      <w:r>
        <w:br/>
      </w:r>
      <w:r w:rsidRPr="004501C5">
        <w:t>Видео проекцијата на документарецот „</w:t>
      </w:r>
      <w:proofErr w:type="gramStart"/>
      <w:r w:rsidRPr="004501C5">
        <w:t>Тапанџии“ во</w:t>
      </w:r>
      <w:proofErr w:type="gramEnd"/>
      <w:r w:rsidRPr="004501C5">
        <w:t xml:space="preserve"> режија на Мето Петровски </w:t>
      </w:r>
      <w:r w:rsidRPr="004501C5">
        <w:rPr>
          <w:lang w:val="mk-MK"/>
        </w:rPr>
        <w:t>ја</w:t>
      </w:r>
      <w:r>
        <w:rPr>
          <w:shd w:val="clear" w:color="auto" w:fill="FFFFFF"/>
          <w:lang w:val="mk-MK"/>
        </w:rPr>
        <w:t xml:space="preserve"> </w:t>
      </w:r>
      <w:r w:rsidRPr="004501C5">
        <w:lastRenderedPageBreak/>
        <w:t>реализира</w:t>
      </w:r>
      <w:r w:rsidRPr="004501C5">
        <w:rPr>
          <w:lang w:val="mk-MK"/>
        </w:rPr>
        <w:t>вме</w:t>
      </w:r>
      <w:r w:rsidRPr="004501C5">
        <w:t xml:space="preserve"> во соработка со Заедницата на Египјаните на Македонија.</w:t>
      </w:r>
      <w:r w:rsidRPr="004501C5">
        <w:br/>
        <w:t xml:space="preserve">Двете проекции </w:t>
      </w:r>
      <w:r w:rsidRPr="004501C5">
        <w:rPr>
          <w:lang w:val="mk-MK"/>
        </w:rPr>
        <w:t>се</w:t>
      </w:r>
      <w:r w:rsidRPr="004501C5">
        <w:t xml:space="preserve"> прикажува</w:t>
      </w:r>
      <w:r w:rsidRPr="004501C5">
        <w:rPr>
          <w:lang w:val="mk-MK"/>
        </w:rPr>
        <w:t>а</w:t>
      </w:r>
      <w:r w:rsidRPr="004501C5">
        <w:t xml:space="preserve"> секој ден за времетраењето на Фестивалот (25-27</w:t>
      </w:r>
      <w:r>
        <w:rPr>
          <w:shd w:val="clear" w:color="auto" w:fill="FFFFFF"/>
        </w:rPr>
        <w:t xml:space="preserve"> јули) со почеток во 20ч во Паркот на Поезијата </w:t>
      </w:r>
      <w:r w:rsidRPr="004501C5">
        <w:t>во Струга.</w:t>
      </w:r>
    </w:p>
    <w:p w14:paraId="56D6A888" w14:textId="2CDEA413" w:rsidR="00972667" w:rsidRDefault="0012591C">
      <w:pPr>
        <w:pStyle w:val="Heading4"/>
        <w:rPr>
          <w:lang w:eastAsia="mk-MK"/>
        </w:rPr>
      </w:pPr>
      <w:r>
        <w:rPr>
          <w:lang w:eastAsia="mk-MK"/>
        </w:rPr>
        <w:t>Мини саем на стари занаети</w:t>
      </w:r>
    </w:p>
    <w:p w14:paraId="49D5DF26" w14:textId="1A37A95F" w:rsidR="0012591C" w:rsidRDefault="0012591C" w:rsidP="00202A29">
      <w:pPr>
        <w:ind w:firstLine="720"/>
        <w:rPr>
          <w:lang w:val="mk-MK" w:eastAsia="mk-MK"/>
        </w:rPr>
      </w:pPr>
      <w:r w:rsidRPr="0012591C">
        <w:rPr>
          <w:lang w:val="mk-MK" w:eastAsia="mk-MK"/>
        </w:rPr>
        <w:t>Во соработка со Регионалната занаетчиска комора од Охрид, претстав</w:t>
      </w:r>
      <w:r>
        <w:rPr>
          <w:lang w:val="mk-MK" w:eastAsia="mk-MK"/>
        </w:rPr>
        <w:t>ив</w:t>
      </w:r>
      <w:r w:rsidRPr="0012591C">
        <w:rPr>
          <w:lang w:val="mk-MK" w:eastAsia="mk-MK"/>
        </w:rPr>
        <w:t>ме некои од нивните членови со производите кои ги изработуваат. Маријана Пипилева - филигран, Гордана Јосифоска - рачна хартија, Занаетчиско Студио „Книговез“.</w:t>
      </w:r>
    </w:p>
    <w:p w14:paraId="0CA663AE" w14:textId="697B75C1" w:rsidR="0012591C" w:rsidRDefault="0012591C">
      <w:pPr>
        <w:rPr>
          <w:noProof/>
          <w:lang w:val="en-US"/>
        </w:rPr>
      </w:pPr>
      <w:r>
        <w:rPr>
          <w:noProof/>
          <w:lang w:val="en-US"/>
        </w:rPr>
        <w:drawing>
          <wp:anchor distT="0" distB="0" distL="114300" distR="114300" simplePos="0" relativeHeight="251668480" behindDoc="1" locked="0" layoutInCell="1" allowOverlap="1" wp14:anchorId="1137D510" wp14:editId="49F827F7">
            <wp:simplePos x="0" y="0"/>
            <wp:positionH relativeFrom="margin">
              <wp:align>right</wp:align>
            </wp:positionH>
            <wp:positionV relativeFrom="paragraph">
              <wp:posOffset>380365</wp:posOffset>
            </wp:positionV>
            <wp:extent cx="1978660" cy="1169035"/>
            <wp:effectExtent l="0" t="0" r="2540" b="0"/>
            <wp:wrapTight wrapText="bothSides">
              <wp:wrapPolygon edited="0">
                <wp:start x="0" y="0"/>
                <wp:lineTo x="0" y="21119"/>
                <wp:lineTo x="21420" y="21119"/>
                <wp:lineTo x="21420" y="0"/>
                <wp:lineTo x="0" y="0"/>
              </wp:wrapPolygon>
            </wp:wrapTight>
            <wp:docPr id="17" name="Picture 17" descr="Image may contain: 3 people,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3 people, people standing, tree and outdoor"/>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978660" cy="116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179A28CC" wp14:editId="502200C7">
            <wp:simplePos x="0" y="0"/>
            <wp:positionH relativeFrom="column">
              <wp:posOffset>1965960</wp:posOffset>
            </wp:positionH>
            <wp:positionV relativeFrom="paragraph">
              <wp:posOffset>117475</wp:posOffset>
            </wp:positionV>
            <wp:extent cx="2034540" cy="1356360"/>
            <wp:effectExtent l="0" t="0" r="3810" b="0"/>
            <wp:wrapTight wrapText="bothSides">
              <wp:wrapPolygon edited="0">
                <wp:start x="0" y="0"/>
                <wp:lineTo x="0" y="21236"/>
                <wp:lineTo x="21438" y="21236"/>
                <wp:lineTo x="21438" y="0"/>
                <wp:lineTo x="0" y="0"/>
              </wp:wrapPolygon>
            </wp:wrapTight>
            <wp:docPr id="16" name="Picture 16" descr="Image may contain: 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2 people, outdoo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3454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1" locked="0" layoutInCell="1" allowOverlap="1" wp14:anchorId="2C84882E" wp14:editId="4384A829">
            <wp:simplePos x="0" y="0"/>
            <wp:positionH relativeFrom="margin">
              <wp:align>left</wp:align>
            </wp:positionH>
            <wp:positionV relativeFrom="paragraph">
              <wp:posOffset>7620</wp:posOffset>
            </wp:positionV>
            <wp:extent cx="2202180" cy="1280160"/>
            <wp:effectExtent l="0" t="0" r="7620" b="0"/>
            <wp:wrapTight wrapText="bothSides">
              <wp:wrapPolygon edited="0">
                <wp:start x="0" y="0"/>
                <wp:lineTo x="0" y="21214"/>
                <wp:lineTo x="21488" y="21214"/>
                <wp:lineTo x="21488" y="0"/>
                <wp:lineTo x="0" y="0"/>
              </wp:wrapPolygon>
            </wp:wrapTight>
            <wp:docPr id="15" name="Picture 15" descr="Image may contain: 1 person, standing, tree, outdoor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1 person, standing, tree, outdoor and food"/>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0218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864AF" w14:textId="6E69BCC3" w:rsidR="0012591C" w:rsidRDefault="0012591C">
      <w:pPr>
        <w:rPr>
          <w:noProof/>
          <w:lang w:val="en-US"/>
        </w:rPr>
      </w:pPr>
    </w:p>
    <w:p w14:paraId="1B12FDFA" w14:textId="6D3EB5B6" w:rsidR="0012591C" w:rsidRDefault="0012591C">
      <w:pPr>
        <w:rPr>
          <w:lang w:val="mk-MK" w:eastAsia="mk-MK"/>
        </w:rPr>
      </w:pPr>
    </w:p>
    <w:p w14:paraId="388124FD" w14:textId="753503AC" w:rsidR="00EF5A63" w:rsidRDefault="00F50B60">
      <w:pPr>
        <w:pStyle w:val="Heading4"/>
        <w:rPr>
          <w:lang w:eastAsia="mk-MK"/>
        </w:rPr>
      </w:pPr>
      <w:r>
        <w:rPr>
          <w:lang w:eastAsia="mk-MK"/>
        </w:rPr>
        <w:t>Струга-Фото-Катче</w:t>
      </w:r>
    </w:p>
    <w:p w14:paraId="1F6D21B0" w14:textId="198EA231" w:rsidR="00F50B60" w:rsidRPr="00F50B60" w:rsidRDefault="00A32FD9">
      <w:pPr>
        <w:rPr>
          <w:lang w:val="en-US" w:eastAsia="mk-MK"/>
        </w:rPr>
      </w:pPr>
      <w:r>
        <w:rPr>
          <w:noProof/>
          <w:lang w:val="en-US"/>
        </w:rPr>
        <w:drawing>
          <wp:anchor distT="0" distB="0" distL="114300" distR="114300" simplePos="0" relativeHeight="251673600" behindDoc="1" locked="0" layoutInCell="1" allowOverlap="1" wp14:anchorId="4F6A1A99" wp14:editId="53340CE0">
            <wp:simplePos x="0" y="0"/>
            <wp:positionH relativeFrom="margin">
              <wp:posOffset>2070100</wp:posOffset>
            </wp:positionH>
            <wp:positionV relativeFrom="paragraph">
              <wp:posOffset>294005</wp:posOffset>
            </wp:positionV>
            <wp:extent cx="1983105" cy="1318260"/>
            <wp:effectExtent l="0" t="0" r="0" b="0"/>
            <wp:wrapTight wrapText="bothSides">
              <wp:wrapPolygon edited="0">
                <wp:start x="0" y="0"/>
                <wp:lineTo x="0" y="21225"/>
                <wp:lineTo x="21372" y="21225"/>
                <wp:lineTo x="21372" y="0"/>
                <wp:lineTo x="0" y="0"/>
              </wp:wrapPolygon>
            </wp:wrapTight>
            <wp:docPr id="22" name="Picture 22" descr="Image may contain: plan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plant and outdoo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8310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1" locked="0" layoutInCell="1" allowOverlap="1" wp14:anchorId="445EE259" wp14:editId="0EDEE15E">
            <wp:simplePos x="0" y="0"/>
            <wp:positionH relativeFrom="column">
              <wp:posOffset>3886200</wp:posOffset>
            </wp:positionH>
            <wp:positionV relativeFrom="paragraph">
              <wp:posOffset>202565</wp:posOffset>
            </wp:positionV>
            <wp:extent cx="2003425" cy="1127760"/>
            <wp:effectExtent l="0" t="0" r="0" b="0"/>
            <wp:wrapTight wrapText="bothSides">
              <wp:wrapPolygon edited="0">
                <wp:start x="0" y="0"/>
                <wp:lineTo x="0" y="21162"/>
                <wp:lineTo x="21360" y="21162"/>
                <wp:lineTo x="21360" y="0"/>
                <wp:lineTo x="0" y="0"/>
              </wp:wrapPolygon>
            </wp:wrapTight>
            <wp:docPr id="20" name="Picture 20" descr="Image may contain: sky, cloud, sunglass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sky, cloud, sunglasses and outdoo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0342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48255" w14:textId="5A0AB049" w:rsidR="00F50B60" w:rsidRDefault="008469EA">
      <w:pPr>
        <w:rPr>
          <w:lang w:val="mk-MK" w:eastAsia="mk-MK"/>
        </w:rPr>
      </w:pPr>
      <w:r>
        <w:rPr>
          <w:noProof/>
          <w:lang w:val="en-US"/>
        </w:rPr>
        <w:drawing>
          <wp:anchor distT="0" distB="0" distL="114300" distR="114300" simplePos="0" relativeHeight="251669504" behindDoc="1" locked="0" layoutInCell="1" allowOverlap="1" wp14:anchorId="1D419B1C" wp14:editId="17788D85">
            <wp:simplePos x="0" y="0"/>
            <wp:positionH relativeFrom="margin">
              <wp:align>left</wp:align>
            </wp:positionH>
            <wp:positionV relativeFrom="paragraph">
              <wp:posOffset>106045</wp:posOffset>
            </wp:positionV>
            <wp:extent cx="2200357" cy="1699260"/>
            <wp:effectExtent l="0" t="0" r="9525" b="0"/>
            <wp:wrapTight wrapText="bothSides">
              <wp:wrapPolygon edited="0">
                <wp:start x="0" y="0"/>
                <wp:lineTo x="0" y="21309"/>
                <wp:lineTo x="21506" y="21309"/>
                <wp:lineTo x="21506" y="0"/>
                <wp:lineTo x="0" y="0"/>
              </wp:wrapPolygon>
            </wp:wrapTight>
            <wp:docPr id="18" name="Picture 18"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00357" cy="1699260"/>
                    </a:xfrm>
                    <a:prstGeom prst="rect">
                      <a:avLst/>
                    </a:prstGeom>
                    <a:noFill/>
                    <a:ln>
                      <a:noFill/>
                    </a:ln>
                  </pic:spPr>
                </pic:pic>
              </a:graphicData>
            </a:graphic>
          </wp:anchor>
        </w:drawing>
      </w:r>
    </w:p>
    <w:p w14:paraId="4D74D6A0" w14:textId="7C41AFFD" w:rsidR="00EF5A63" w:rsidRDefault="00EF5A63">
      <w:pPr>
        <w:rPr>
          <w:rFonts w:ascii="Helvetica" w:eastAsia="Times New Roman" w:hAnsi="Helvetica" w:cs="Helvetica"/>
          <w:color w:val="00ADD8"/>
          <w:sz w:val="18"/>
          <w:szCs w:val="18"/>
          <w:u w:val="single"/>
          <w:lang w:val="mk-MK" w:eastAsia="mk-MK"/>
        </w:rPr>
      </w:pPr>
    </w:p>
    <w:p w14:paraId="1A3F6AE2" w14:textId="3EAEA389" w:rsidR="0012591C" w:rsidRDefault="00A32FD9">
      <w:pPr>
        <w:rPr>
          <w:shd w:val="clear" w:color="auto" w:fill="FFFFFF"/>
        </w:rPr>
      </w:pPr>
      <w:r>
        <w:rPr>
          <w:shd w:val="clear" w:color="auto" w:fill="FFFFFF"/>
        </w:rPr>
        <w:t xml:space="preserve">Оваа активност претставува </w:t>
      </w:r>
      <w:r w:rsidR="00F50B60">
        <w:rPr>
          <w:shd w:val="clear" w:color="auto" w:fill="FFFFFF"/>
        </w:rPr>
        <w:t>фото лов по карактеристични места, мотиви и ликови во Струга. Секој ден им</w:t>
      </w:r>
      <w:r>
        <w:rPr>
          <w:shd w:val="clear" w:color="auto" w:fill="FFFFFF"/>
          <w:lang w:val="mk-MK"/>
        </w:rPr>
        <w:t>аше</w:t>
      </w:r>
      <w:r w:rsidR="00F50B60">
        <w:rPr>
          <w:shd w:val="clear" w:color="auto" w:fill="FFFFFF"/>
        </w:rPr>
        <w:t xml:space="preserve"> различна тема за фото-ловот, која им б</w:t>
      </w:r>
      <w:r>
        <w:rPr>
          <w:shd w:val="clear" w:color="auto" w:fill="FFFFFF"/>
          <w:lang w:val="mk-MK"/>
        </w:rPr>
        <w:t>еш</w:t>
      </w:r>
      <w:r w:rsidR="00F50B60">
        <w:rPr>
          <w:shd w:val="clear" w:color="auto" w:fill="FFFFFF"/>
        </w:rPr>
        <w:t>е објаснета на учесниците секое утро во 09 часот во Фото-катчето сместено во Паркот на поезијата. Нашата искусна фотографка од Струга - Кристина Затуроска со учесниците ги сподели тајните на добрата фотографија и им пом</w:t>
      </w:r>
      <w:r>
        <w:rPr>
          <w:shd w:val="clear" w:color="auto" w:fill="FFFFFF"/>
          <w:lang w:val="mk-MK"/>
        </w:rPr>
        <w:t>огна</w:t>
      </w:r>
      <w:r w:rsidR="00F50B60">
        <w:rPr>
          <w:shd w:val="clear" w:color="auto" w:fill="FFFFFF"/>
        </w:rPr>
        <w:t xml:space="preserve"> на фотографите да ги доловат моментите на професионален начин. Најдобрите фотографии од дневните потраги, </w:t>
      </w:r>
      <w:r>
        <w:rPr>
          <w:shd w:val="clear" w:color="auto" w:fill="FFFFFF"/>
          <w:lang w:val="mk-MK"/>
        </w:rPr>
        <w:t>беа</w:t>
      </w:r>
      <w:r w:rsidR="00F50B60">
        <w:rPr>
          <w:shd w:val="clear" w:color="auto" w:fill="FFFFFF"/>
        </w:rPr>
        <w:t xml:space="preserve"> објавени на крајот од секој ден на јавна Изложба која </w:t>
      </w:r>
      <w:r>
        <w:rPr>
          <w:shd w:val="clear" w:color="auto" w:fill="FFFFFF"/>
          <w:lang w:val="mk-MK"/>
        </w:rPr>
        <w:t xml:space="preserve">беше </w:t>
      </w:r>
      <w:r w:rsidR="00F50B60">
        <w:rPr>
          <w:shd w:val="clear" w:color="auto" w:fill="FFFFFF"/>
        </w:rPr>
        <w:t>поставувана на најпосетуваните локации низ центарот на Струга.</w:t>
      </w:r>
    </w:p>
    <w:p w14:paraId="4CC4857E" w14:textId="2A420F50" w:rsidR="00A32FD9" w:rsidRDefault="00A32FD9">
      <w:pPr>
        <w:pStyle w:val="Heading4"/>
      </w:pPr>
      <w:r>
        <w:t>Староградски песни во современ ритам</w:t>
      </w:r>
    </w:p>
    <w:p w14:paraId="4352300D" w14:textId="0B8742F3" w:rsidR="00A32FD9" w:rsidRDefault="001F206E" w:rsidP="00202A29">
      <w:pPr>
        <w:ind w:firstLine="720"/>
        <w:rPr>
          <w:lang w:val="en-US"/>
        </w:rPr>
      </w:pPr>
      <w:r>
        <w:rPr>
          <w:lang w:val="mk-MK"/>
        </w:rPr>
        <w:t>П</w:t>
      </w:r>
      <w:r w:rsidR="00A32FD9" w:rsidRPr="00A32FD9">
        <w:rPr>
          <w:lang w:val="en-US"/>
        </w:rPr>
        <w:t>ознатиот струшки DJ Rootboy Selector со неповторливо музичко доживување - Винил Сет базиран на староградските песни</w:t>
      </w:r>
      <w:r>
        <w:rPr>
          <w:lang w:val="mk-MK"/>
        </w:rPr>
        <w:t>, ги забавуваше случајните минувачи</w:t>
      </w:r>
      <w:r>
        <w:rPr>
          <w:lang w:val="en-US"/>
        </w:rPr>
        <w:t xml:space="preserve">, </w:t>
      </w:r>
      <w:r w:rsidR="00A32FD9" w:rsidRPr="00A32FD9">
        <w:rPr>
          <w:lang w:val="en-US"/>
        </w:rPr>
        <w:t>пред кафе-барот Кингстон на кејот на Дрим.</w:t>
      </w:r>
    </w:p>
    <w:p w14:paraId="5F200BD7" w14:textId="15CD87CB" w:rsidR="001F206E" w:rsidRPr="0094071D" w:rsidRDefault="001F206E">
      <w:pPr>
        <w:pStyle w:val="Heading4"/>
        <w:rPr>
          <w:lang w:val="mk-MK"/>
        </w:rPr>
      </w:pPr>
      <w:r>
        <w:lastRenderedPageBreak/>
        <w:t>Струга танцува- фолклорен настан</w:t>
      </w:r>
    </w:p>
    <w:p w14:paraId="57D29B29" w14:textId="77777777" w:rsidR="0077032D" w:rsidRDefault="0077032D">
      <w:pPr>
        <w:rPr>
          <w:lang w:val="en-US"/>
        </w:rPr>
      </w:pPr>
    </w:p>
    <w:p w14:paraId="459748F0" w14:textId="77777777" w:rsidR="0077032D" w:rsidRDefault="0077032D">
      <w:pPr>
        <w:rPr>
          <w:lang w:val="en-US"/>
        </w:rPr>
      </w:pPr>
    </w:p>
    <w:p w14:paraId="57D5FF3F" w14:textId="42A96359" w:rsidR="0077032D" w:rsidRDefault="0077032D">
      <w:pPr>
        <w:rPr>
          <w:lang w:val="en-US"/>
        </w:rPr>
      </w:pPr>
    </w:p>
    <w:p w14:paraId="1EC24AF3" w14:textId="3378FEF1" w:rsidR="0077032D" w:rsidRDefault="0077032D">
      <w:pPr>
        <w:rPr>
          <w:noProof/>
          <w:lang w:val="en-US"/>
        </w:rPr>
      </w:pPr>
    </w:p>
    <w:p w14:paraId="47ADE87B" w14:textId="74138B9C" w:rsidR="0077032D" w:rsidRDefault="0077032D">
      <w:pPr>
        <w:rPr>
          <w:lang w:val="en-US"/>
        </w:rPr>
      </w:pPr>
      <w:r>
        <w:rPr>
          <w:noProof/>
          <w:lang w:val="en-US"/>
        </w:rPr>
        <w:drawing>
          <wp:anchor distT="0" distB="0" distL="114300" distR="114300" simplePos="0" relativeHeight="251677696" behindDoc="1" locked="0" layoutInCell="1" allowOverlap="1" wp14:anchorId="02935812" wp14:editId="06D9EDE7">
            <wp:simplePos x="0" y="0"/>
            <wp:positionH relativeFrom="margin">
              <wp:posOffset>0</wp:posOffset>
            </wp:positionH>
            <wp:positionV relativeFrom="paragraph">
              <wp:posOffset>-581025</wp:posOffset>
            </wp:positionV>
            <wp:extent cx="4396740" cy="2931160"/>
            <wp:effectExtent l="0" t="0" r="3810" b="2540"/>
            <wp:wrapTight wrapText="bothSides">
              <wp:wrapPolygon edited="0">
                <wp:start x="0" y="0"/>
                <wp:lineTo x="0" y="21478"/>
                <wp:lineTo x="21525" y="21478"/>
                <wp:lineTo x="21525" y="0"/>
                <wp:lineTo x="0" y="0"/>
              </wp:wrapPolygon>
            </wp:wrapTight>
            <wp:docPr id="23" name="Picture 2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tex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6740" cy="2931160"/>
                    </a:xfrm>
                    <a:prstGeom prst="rect">
                      <a:avLst/>
                    </a:prstGeom>
                    <a:noFill/>
                    <a:ln>
                      <a:noFill/>
                    </a:ln>
                  </pic:spPr>
                </pic:pic>
              </a:graphicData>
            </a:graphic>
          </wp:anchor>
        </w:drawing>
      </w:r>
      <w:r>
        <w:rPr>
          <w:noProof/>
          <w:lang w:val="en-US"/>
        </w:rPr>
        <w:drawing>
          <wp:anchor distT="0" distB="0" distL="114300" distR="114300" simplePos="0" relativeHeight="251679744" behindDoc="1" locked="0" layoutInCell="1" allowOverlap="1" wp14:anchorId="535D67E4" wp14:editId="71886E70">
            <wp:simplePos x="0" y="0"/>
            <wp:positionH relativeFrom="page">
              <wp:posOffset>5151120</wp:posOffset>
            </wp:positionH>
            <wp:positionV relativeFrom="paragraph">
              <wp:posOffset>165735</wp:posOffset>
            </wp:positionV>
            <wp:extent cx="1255395" cy="981075"/>
            <wp:effectExtent l="114300" t="152400" r="116205" b="142875"/>
            <wp:wrapTight wrapText="bothSides">
              <wp:wrapPolygon edited="0">
                <wp:start x="19803" y="-963"/>
                <wp:lineTo x="937" y="-6412"/>
                <wp:lineTo x="-1546" y="6628"/>
                <wp:lineTo x="-1832" y="13446"/>
                <wp:lineTo x="-558" y="13843"/>
                <wp:lineTo x="-603" y="21167"/>
                <wp:lineTo x="990" y="21664"/>
                <wp:lineTo x="2659" y="21753"/>
                <wp:lineTo x="21734" y="20791"/>
                <wp:lineTo x="22020" y="13974"/>
                <wp:lineTo x="22032" y="-268"/>
                <wp:lineTo x="19803" y="-963"/>
              </wp:wrapPolygon>
            </wp:wrapTight>
            <wp:docPr id="25" name="Picture 25" descr="Image may contain: 5 people, people standing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5 people, people standing and night"/>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rot="20778579">
                      <a:off x="0" y="0"/>
                      <a:ext cx="125539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1" locked="0" layoutInCell="1" allowOverlap="1" wp14:anchorId="1A5B11F0" wp14:editId="1A01AF62">
            <wp:simplePos x="0" y="0"/>
            <wp:positionH relativeFrom="margin">
              <wp:posOffset>3647439</wp:posOffset>
            </wp:positionH>
            <wp:positionV relativeFrom="paragraph">
              <wp:posOffset>1137920</wp:posOffset>
            </wp:positionV>
            <wp:extent cx="1607820" cy="904875"/>
            <wp:effectExtent l="95250" t="171450" r="68580" b="180975"/>
            <wp:wrapThrough wrapText="bothSides">
              <wp:wrapPolygon edited="0">
                <wp:start x="-554" y="6"/>
                <wp:lineTo x="-1554" y="399"/>
                <wp:lineTo x="-650" y="18206"/>
                <wp:lineTo x="847" y="21810"/>
                <wp:lineTo x="19723" y="21850"/>
                <wp:lineTo x="20028" y="22196"/>
                <wp:lineTo x="22027" y="21411"/>
                <wp:lineTo x="21843" y="5183"/>
                <wp:lineTo x="19821" y="-542"/>
                <wp:lineTo x="19187" y="-7745"/>
                <wp:lineTo x="695" y="-484"/>
                <wp:lineTo x="-554" y="6"/>
              </wp:wrapPolygon>
            </wp:wrapThrough>
            <wp:docPr id="21" name="Picture 21" descr="Ð¤Ð¾Ð»ÐºÐ»Ð¾ÑÐ½Ð¸ ÑÐ°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Ð»ÐºÐ»Ð¾ÑÐ½Ð¸ ÑÐ°Ð½ÑÐ¸"/>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747615">
                      <a:off x="0" y="0"/>
                      <a:ext cx="160782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C934B" w14:textId="47E32EAF" w:rsidR="0077032D" w:rsidRDefault="0077032D">
      <w:pPr>
        <w:rPr>
          <w:lang w:val="en-US"/>
        </w:rPr>
      </w:pPr>
    </w:p>
    <w:p w14:paraId="5E6B9191" w14:textId="2C125CE0" w:rsidR="0077032D" w:rsidRDefault="0077032D">
      <w:pPr>
        <w:rPr>
          <w:lang w:val="en-US"/>
        </w:rPr>
      </w:pPr>
    </w:p>
    <w:p w14:paraId="5FBC421D" w14:textId="07500EAA" w:rsidR="0077032D" w:rsidRDefault="0077032D">
      <w:pPr>
        <w:rPr>
          <w:lang w:val="en-US"/>
        </w:rPr>
      </w:pPr>
    </w:p>
    <w:p w14:paraId="6ACC8D80" w14:textId="0E098035" w:rsidR="0077032D" w:rsidRPr="001F206E" w:rsidRDefault="0077032D">
      <w:pPr>
        <w:rPr>
          <w:lang w:val="en-US"/>
        </w:rPr>
      </w:pPr>
    </w:p>
    <w:p w14:paraId="165A945D" w14:textId="62CACA85" w:rsidR="00EF5A63" w:rsidRDefault="001F206E">
      <w:pPr>
        <w:pStyle w:val="Heading4"/>
        <w:rPr>
          <w:lang w:eastAsia="mk-MK"/>
        </w:rPr>
      </w:pPr>
      <w:r>
        <w:rPr>
          <w:lang w:eastAsia="mk-MK"/>
        </w:rPr>
        <w:t>Мозаик</w:t>
      </w:r>
    </w:p>
    <w:p w14:paraId="02879F92" w14:textId="73957927" w:rsidR="001F206E" w:rsidRDefault="0077032D" w:rsidP="00202A29">
      <w:pPr>
        <w:ind w:firstLine="720"/>
        <w:rPr>
          <w:lang w:val="mk-MK" w:eastAsia="mk-MK"/>
        </w:rPr>
      </w:pPr>
      <w:r w:rsidRPr="0077032D">
        <w:rPr>
          <w:rFonts w:ascii="Helvetica" w:eastAsia="Times New Roman" w:hAnsi="Helvetica" w:cs="Helvetica"/>
          <w:noProof/>
          <w:color w:val="00ADD8"/>
          <w:sz w:val="18"/>
          <w:szCs w:val="18"/>
          <w:u w:val="single"/>
          <w:lang w:val="en-US"/>
        </w:rPr>
        <w:drawing>
          <wp:anchor distT="0" distB="0" distL="114300" distR="114300" simplePos="0" relativeHeight="251675648" behindDoc="1" locked="0" layoutInCell="1" allowOverlap="1" wp14:anchorId="4C564FB1" wp14:editId="68DB7C42">
            <wp:simplePos x="0" y="0"/>
            <wp:positionH relativeFrom="column">
              <wp:posOffset>4250055</wp:posOffset>
            </wp:positionH>
            <wp:positionV relativeFrom="paragraph">
              <wp:posOffset>10160</wp:posOffset>
            </wp:positionV>
            <wp:extent cx="1264920" cy="948690"/>
            <wp:effectExtent l="0" t="0" r="0" b="3810"/>
            <wp:wrapTight wrapText="bothSides">
              <wp:wrapPolygon edited="0">
                <wp:start x="0" y="0"/>
                <wp:lineTo x="0" y="21253"/>
                <wp:lineTo x="21145" y="21253"/>
                <wp:lineTo x="21145" y="0"/>
                <wp:lineTo x="0" y="0"/>
              </wp:wrapPolygon>
            </wp:wrapTight>
            <wp:docPr id="24" name="Picture 24" descr="ÐÐµÐ²Ð¾ÑÑÐµ ÑÐ»Ð¾Ð¶ÑÐ²Ð° Ð´ÐµÐ» Ð¾Ð´ Ð¼Ð¾Ð·Ð°Ð¸Ðº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µÐ²Ð¾ÑÑÐµ ÑÐ»Ð¾Ð¶ÑÐ²Ð° Ð´ÐµÐ» Ð¾Ð´ Ð¼Ð¾Ð·Ð°Ð¸ÐºÐ¾Ñ"/>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64920" cy="948690"/>
                    </a:xfrm>
                    <a:prstGeom prst="rect">
                      <a:avLst/>
                    </a:prstGeom>
                    <a:noFill/>
                    <a:ln>
                      <a:noFill/>
                    </a:ln>
                  </pic:spPr>
                </pic:pic>
              </a:graphicData>
            </a:graphic>
          </wp:anchor>
        </w:drawing>
      </w:r>
      <w:r w:rsidR="001F206E" w:rsidRPr="001F206E">
        <w:rPr>
          <w:lang w:val="mk-MK" w:eastAsia="mk-MK"/>
        </w:rPr>
        <w:t>Заедно го сложивме мозаикот на различностите. Предводени од искусн</w:t>
      </w:r>
      <w:r w:rsidR="00E65542">
        <w:rPr>
          <w:lang w:val="mk-MK" w:eastAsia="mk-MK"/>
        </w:rPr>
        <w:t>ен</w:t>
      </w:r>
      <w:r w:rsidR="001F206E" w:rsidRPr="001F206E">
        <w:rPr>
          <w:lang w:val="mk-MK" w:eastAsia="mk-MK"/>
        </w:rPr>
        <w:t xml:space="preserve"> мозаичар и неговите помошници, соединети во заедничката цел, креиравме дело кое ќе остане да сведочи за припадноста на сите нас во ова општество.</w:t>
      </w:r>
    </w:p>
    <w:p w14:paraId="37D3EBCB" w14:textId="4D5F87DC" w:rsidR="001F206E" w:rsidRDefault="0077032D">
      <w:pPr>
        <w:rPr>
          <w:lang w:val="mk-MK" w:eastAsia="mk-MK"/>
        </w:rPr>
      </w:pPr>
      <w:r>
        <w:rPr>
          <w:lang w:val="mk-MK" w:eastAsia="mk-MK"/>
        </w:rPr>
        <w:t xml:space="preserve">Фотографии и видеа од настанот може да се најдат на следниот </w:t>
      </w:r>
      <w:hyperlink r:id="rId30" w:history="1">
        <w:r w:rsidRPr="0077032D">
          <w:rPr>
            <w:rStyle w:val="Hyperlink"/>
            <w:lang w:val="mk-MK" w:eastAsia="mk-MK"/>
          </w:rPr>
          <w:t>линк</w:t>
        </w:r>
      </w:hyperlink>
      <w:r>
        <w:rPr>
          <w:lang w:val="mk-MK" w:eastAsia="mk-MK"/>
        </w:rPr>
        <w:t>.</w:t>
      </w:r>
    </w:p>
    <w:p w14:paraId="27E19587" w14:textId="14323429" w:rsidR="00072B68" w:rsidRPr="00072B68" w:rsidRDefault="001D4303">
      <w:pPr>
        <w:pStyle w:val="Heading3"/>
      </w:pPr>
      <w:bookmarkStart w:id="4" w:name="_Toc519774718"/>
      <w:r w:rsidRPr="001D4303">
        <w:t>Blue Wire</w:t>
      </w:r>
      <w:r w:rsidR="006C0F62">
        <w:t>-младинско списание</w:t>
      </w:r>
      <w:bookmarkEnd w:id="4"/>
    </w:p>
    <w:p w14:paraId="38FF7A94" w14:textId="44C20D68" w:rsidR="003A101F" w:rsidRDefault="001D4303" w:rsidP="00202A29">
      <w:pPr>
        <w:ind w:firstLine="720"/>
        <w:rPr>
          <w:lang w:val="mk-MK"/>
        </w:rPr>
      </w:pPr>
      <w:r w:rsidRPr="001D4303">
        <w:rPr>
          <w:lang w:val="mk-MK"/>
        </w:rPr>
        <w:t>Магазинот Blue Wire претставува катче за слобондо изразување, каде се создава чувство на припадност и желба за проактивност. Активностите во рамките на Blue Wire делуваат како мотиватор за академско пишување, поттикнуваат желба за истразување и создаваат можности за унапредување на младите.</w:t>
      </w:r>
    </w:p>
    <w:p w14:paraId="04DBB5B5" w14:textId="473AD6A1" w:rsidR="006C0F62" w:rsidRDefault="006C0F62" w:rsidP="00202A29">
      <w:pPr>
        <w:ind w:firstLine="720"/>
        <w:rPr>
          <w:lang w:val="mk-MK"/>
        </w:rPr>
      </w:pPr>
      <w:r>
        <w:rPr>
          <w:lang w:val="mk-MK"/>
        </w:rPr>
        <w:t>Група млади луѓе од Југозападниот регион беше селектирана преку отворен повик. Учесниците поминаа низ менторска програма, каде беа водени и подучувани од страна на искусни новинари. Тие научија како да пишуваат новинарски текст, да извршат истражување, како да изберат соодветна тема и да ги проверат и претстават фактите при своето пишување.</w:t>
      </w:r>
      <w:r w:rsidR="00D8738A">
        <w:rPr>
          <w:lang w:val="mk-MK"/>
        </w:rPr>
        <w:t xml:space="preserve"> </w:t>
      </w:r>
    </w:p>
    <w:p w14:paraId="45710839" w14:textId="32BB7D3D" w:rsidR="00D8738A" w:rsidRDefault="00072B68" w:rsidP="00202A29">
      <w:pPr>
        <w:ind w:firstLine="720"/>
        <w:rPr>
          <w:lang w:val="mk-MK"/>
        </w:rPr>
      </w:pPr>
      <w:r>
        <w:rPr>
          <w:noProof/>
          <w:lang w:val="en-US"/>
        </w:rPr>
        <w:lastRenderedPageBreak/>
        <w:drawing>
          <wp:anchor distT="0" distB="0" distL="114300" distR="114300" simplePos="0" relativeHeight="251680768" behindDoc="1" locked="0" layoutInCell="1" allowOverlap="1" wp14:anchorId="2B6F6FBE" wp14:editId="404E2286">
            <wp:simplePos x="0" y="0"/>
            <wp:positionH relativeFrom="margin">
              <wp:align>left</wp:align>
            </wp:positionH>
            <wp:positionV relativeFrom="paragraph">
              <wp:posOffset>10160</wp:posOffset>
            </wp:positionV>
            <wp:extent cx="1889760" cy="1420495"/>
            <wp:effectExtent l="0" t="0" r="0" b="8255"/>
            <wp:wrapTight wrapText="bothSides">
              <wp:wrapPolygon edited="0">
                <wp:start x="0" y="0"/>
                <wp:lineTo x="0" y="21436"/>
                <wp:lineTo x="21339" y="21436"/>
                <wp:lineTo x="21339" y="0"/>
                <wp:lineTo x="0" y="0"/>
              </wp:wrapPolygon>
            </wp:wrapTight>
            <wp:docPr id="26" name="Picture 26" descr="ÐÐµÐ» Ð¾Ð´ ÑÐ¸Ð¼Ð¾Ñ Ð½Ð° Blue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µÐ» Ð¾Ð´ ÑÐ¸Ð¼Ð¾Ñ Ð½Ð° Blue Wir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03844" cy="143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38A">
        <w:rPr>
          <w:lang w:val="mk-MK"/>
        </w:rPr>
        <w:t xml:space="preserve">Списанието излегува во печат секој втор месец и содржи уникатни содржини изработени од </w:t>
      </w:r>
      <w:r w:rsidR="00D8738A" w:rsidRPr="00D8738A">
        <w:rPr>
          <w:lang w:val="mk-MK"/>
        </w:rPr>
        <w:t xml:space="preserve">млади </w:t>
      </w:r>
      <w:r>
        <w:rPr>
          <w:lang w:val="mk-MK"/>
        </w:rPr>
        <w:t>од</w:t>
      </w:r>
      <w:r w:rsidR="00D8738A" w:rsidRPr="00D8738A">
        <w:rPr>
          <w:lang w:val="mk-MK"/>
        </w:rPr>
        <w:t xml:space="preserve"> 14-18 г</w:t>
      </w:r>
      <w:r>
        <w:rPr>
          <w:lang w:val="mk-MK"/>
        </w:rPr>
        <w:t>о</w:t>
      </w:r>
      <w:r w:rsidR="00D8738A" w:rsidRPr="00D8738A">
        <w:rPr>
          <w:lang w:val="mk-MK"/>
        </w:rPr>
        <w:t>дишна в</w:t>
      </w:r>
      <w:r>
        <w:rPr>
          <w:lang w:val="mk-MK"/>
        </w:rPr>
        <w:t>о</w:t>
      </w:r>
      <w:r w:rsidR="00D8738A" w:rsidRPr="00D8738A">
        <w:rPr>
          <w:lang w:val="mk-MK"/>
        </w:rPr>
        <w:t xml:space="preserve">зраст </w:t>
      </w:r>
      <w:r>
        <w:rPr>
          <w:lang w:val="mk-MK"/>
        </w:rPr>
        <w:t>кои доаѓаат о</w:t>
      </w:r>
      <w:r w:rsidR="00D8738A" w:rsidRPr="00D8738A">
        <w:rPr>
          <w:lang w:val="mk-MK"/>
        </w:rPr>
        <w:t xml:space="preserve">д различни етнички заедници </w:t>
      </w:r>
      <w:r w:rsidR="00D8738A">
        <w:rPr>
          <w:lang w:val="mk-MK"/>
        </w:rPr>
        <w:t>о</w:t>
      </w:r>
      <w:r w:rsidR="00D8738A" w:rsidRPr="00D8738A">
        <w:rPr>
          <w:lang w:val="mk-MK"/>
        </w:rPr>
        <w:t>д</w:t>
      </w:r>
      <w:r w:rsidR="00D8738A">
        <w:rPr>
          <w:lang w:val="mk-MK"/>
        </w:rPr>
        <w:t xml:space="preserve"> о</w:t>
      </w:r>
      <w:r w:rsidR="00D8738A" w:rsidRPr="00D8738A">
        <w:rPr>
          <w:lang w:val="mk-MK"/>
        </w:rPr>
        <w:t>пштините Струга, Охрид, Дебар и Кичев</w:t>
      </w:r>
      <w:r>
        <w:rPr>
          <w:lang w:val="mk-MK"/>
        </w:rPr>
        <w:t>о.</w:t>
      </w:r>
    </w:p>
    <w:p w14:paraId="40672335" w14:textId="139ED9D1" w:rsidR="00072B68" w:rsidRDefault="007051A0">
      <w:pPr>
        <w:rPr>
          <w:lang w:val="mk-MK"/>
        </w:rPr>
      </w:pPr>
      <w:hyperlink r:id="rId32" w:history="1">
        <w:r w:rsidR="00072B68" w:rsidRPr="00072B68">
          <w:rPr>
            <w:rStyle w:val="Hyperlink"/>
            <w:lang w:val="mk-MK"/>
          </w:rPr>
          <w:t>Тука</w:t>
        </w:r>
      </w:hyperlink>
      <w:r w:rsidR="00072B68">
        <w:rPr>
          <w:lang w:val="mk-MK"/>
        </w:rPr>
        <w:t xml:space="preserve"> може да прочитате повеќе за списанието</w:t>
      </w:r>
      <w:r w:rsidR="00072B68" w:rsidRPr="00072B68">
        <w:t xml:space="preserve"> </w:t>
      </w:r>
      <w:r w:rsidR="00072B68" w:rsidRPr="00072B68">
        <w:rPr>
          <w:lang w:val="mk-MK"/>
        </w:rPr>
        <w:t>Blue Wire</w:t>
      </w:r>
      <w:r w:rsidR="00072B68">
        <w:rPr>
          <w:lang w:val="mk-MK"/>
        </w:rPr>
        <w:t>.</w:t>
      </w:r>
    </w:p>
    <w:p w14:paraId="12737761" w14:textId="40204B5F" w:rsidR="00435EE2" w:rsidRDefault="00072B68">
      <w:pPr>
        <w:rPr>
          <w:lang w:val="mk-MK"/>
        </w:rPr>
      </w:pPr>
      <w:r>
        <w:rPr>
          <w:lang w:val="mk-MK"/>
        </w:rPr>
        <w:t xml:space="preserve">Фотографии од тимот млади новинари може да најдете на следниот </w:t>
      </w:r>
      <w:hyperlink r:id="rId33" w:history="1">
        <w:r w:rsidRPr="00072B68">
          <w:rPr>
            <w:rStyle w:val="Hyperlink"/>
            <w:lang w:val="mk-MK"/>
          </w:rPr>
          <w:t>линк</w:t>
        </w:r>
      </w:hyperlink>
      <w:r>
        <w:rPr>
          <w:lang w:val="mk-MK"/>
        </w:rPr>
        <w:t>.</w:t>
      </w:r>
    </w:p>
    <w:p w14:paraId="31F85859" w14:textId="58BA5D03" w:rsidR="00C365F7" w:rsidRPr="00435EE2" w:rsidRDefault="00C365F7">
      <w:pPr>
        <w:rPr>
          <w:lang w:val="mk-MK"/>
        </w:rPr>
      </w:pPr>
      <w:r>
        <w:rPr>
          <w:lang w:val="mk-MK"/>
        </w:rPr>
        <w:t>Координатор на оваа активност беше Здружението на граѓани „Креативни и Активни“.</w:t>
      </w:r>
    </w:p>
    <w:p w14:paraId="22E7E6DC" w14:textId="77777777" w:rsidR="006473CD" w:rsidRPr="006473CD" w:rsidRDefault="00496102">
      <w:pPr>
        <w:pStyle w:val="Heading3"/>
        <w:rPr>
          <w:rStyle w:val="Heading3Char"/>
          <w:b/>
          <w:i/>
          <w:shd w:val="clear" w:color="auto" w:fill="auto"/>
        </w:rPr>
      </w:pPr>
      <w:bookmarkStart w:id="5" w:name="_Toc519774719"/>
      <w:r w:rsidRPr="00B640E1">
        <w:rPr>
          <w:rStyle w:val="Heading3Char"/>
          <w:b/>
          <w:i/>
        </w:rPr>
        <w:t xml:space="preserve">Истражување на </w:t>
      </w:r>
      <w:r w:rsidRPr="0094071D">
        <w:rPr>
          <w:rStyle w:val="Heading3Char"/>
          <w:b/>
          <w:i/>
        </w:rPr>
        <w:t>јавното</w:t>
      </w:r>
      <w:r w:rsidRPr="00B640E1">
        <w:rPr>
          <w:rStyle w:val="Heading3Char"/>
          <w:b/>
          <w:i/>
        </w:rPr>
        <w:t xml:space="preserve"> мислење за перцепцијата за Охридскиот рамковен договор</w:t>
      </w:r>
      <w:bookmarkEnd w:id="5"/>
    </w:p>
    <w:p w14:paraId="57204C08" w14:textId="187997E7" w:rsidR="00496102" w:rsidRPr="00496102" w:rsidRDefault="00C7034D">
      <w:pPr>
        <w:rPr>
          <w:rFonts w:eastAsia="Times New Roman"/>
          <w:lang w:val="mk-MK" w:eastAsia="mk-MK"/>
        </w:rPr>
      </w:pPr>
      <w:r>
        <w:rPr>
          <w:noProof/>
          <w:lang w:val="en-US"/>
        </w:rPr>
        <w:drawing>
          <wp:inline distT="0" distB="0" distL="0" distR="0" wp14:anchorId="61701AB4" wp14:editId="108F3C15">
            <wp:extent cx="2847975" cy="1425888"/>
            <wp:effectExtent l="0" t="0" r="0" b="3175"/>
            <wp:docPr id="1" name="Picture 1" descr="http://creativeactive.org/wp-content/uploads/2017/08/Focus-group-Oh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eactive.org/wp-content/uploads/2017/08/Focus-group-Ohrid.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867098" cy="1435462"/>
                    </a:xfrm>
                    <a:prstGeom prst="rect">
                      <a:avLst/>
                    </a:prstGeom>
                    <a:noFill/>
                    <a:ln>
                      <a:noFill/>
                    </a:ln>
                    <a:extLst>
                      <a:ext uri="{53640926-AAD7-44D8-BBD7-CCE9431645EC}">
                        <a14:shadowObscured xmlns:a14="http://schemas.microsoft.com/office/drawing/2010/main"/>
                      </a:ext>
                    </a:extLst>
                  </pic:spPr>
                </pic:pic>
              </a:graphicData>
            </a:graphic>
          </wp:inline>
        </w:drawing>
      </w:r>
      <w:r w:rsidR="0094071D">
        <w:rPr>
          <w:noProof/>
          <w:lang w:val="en-US"/>
        </w:rPr>
        <w:drawing>
          <wp:inline distT="0" distB="0" distL="0" distR="0" wp14:anchorId="0BC5273A" wp14:editId="6200BD74">
            <wp:extent cx="2804160" cy="1413951"/>
            <wp:effectExtent l="0" t="0" r="0" b="0"/>
            <wp:docPr id="53" name="Picture 53" descr="http://creativeactive.org/wp-content/uploads/2017/08/Focus-group-Oh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eativeactive.org/wp-content/uploads/2017/08/Focus-group-Ohrid.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820836" cy="1422360"/>
                    </a:xfrm>
                    <a:prstGeom prst="rect">
                      <a:avLst/>
                    </a:prstGeom>
                    <a:noFill/>
                    <a:ln>
                      <a:noFill/>
                    </a:ln>
                    <a:extLst>
                      <a:ext uri="{53640926-AAD7-44D8-BBD7-CCE9431645EC}">
                        <a14:shadowObscured xmlns:a14="http://schemas.microsoft.com/office/drawing/2010/main"/>
                      </a:ext>
                    </a:extLst>
                  </pic:spPr>
                </pic:pic>
              </a:graphicData>
            </a:graphic>
          </wp:inline>
        </w:drawing>
      </w:r>
    </w:p>
    <w:p w14:paraId="04C812A4" w14:textId="0EEAF220" w:rsidR="00496102" w:rsidRDefault="00496102" w:rsidP="00202A29">
      <w:pPr>
        <w:ind w:firstLine="720"/>
        <w:rPr>
          <w:lang w:val="mk-MK" w:eastAsia="mk-MK"/>
        </w:rPr>
      </w:pPr>
      <w:r w:rsidRPr="00496102">
        <w:rPr>
          <w:lang w:val="mk-MK" w:eastAsia="mk-MK"/>
        </w:rPr>
        <w:t>Јавната перцепција игра клучна улога во политичкиот развој</w:t>
      </w:r>
      <w:r>
        <w:rPr>
          <w:lang w:val="mk-MK" w:eastAsia="mk-MK"/>
        </w:rPr>
        <w:t>.</w:t>
      </w:r>
      <w:r w:rsidRPr="00496102">
        <w:rPr>
          <w:lang w:val="mk-MK" w:eastAsia="mk-MK"/>
        </w:rPr>
        <w:t xml:space="preserve"> </w:t>
      </w:r>
      <w:r w:rsidR="002F7B5B">
        <w:rPr>
          <w:lang w:val="mk-MK" w:eastAsia="mk-MK"/>
        </w:rPr>
        <w:t>Преку и</w:t>
      </w:r>
      <w:r w:rsidRPr="00496102">
        <w:rPr>
          <w:lang w:val="mk-MK" w:eastAsia="mk-MK"/>
        </w:rPr>
        <w:t xml:space="preserve">стражувањата во оваа област </w:t>
      </w:r>
      <w:r w:rsidR="002F7B5B">
        <w:rPr>
          <w:lang w:val="mk-MK" w:eastAsia="mk-MK"/>
        </w:rPr>
        <w:t xml:space="preserve">ја согледавме </w:t>
      </w:r>
      <w:r w:rsidRPr="00496102">
        <w:rPr>
          <w:lang w:val="mk-MK" w:eastAsia="mk-MK"/>
        </w:rPr>
        <w:t xml:space="preserve">сложената колекција на мислења кои влијаат на перцепцијата </w:t>
      </w:r>
      <w:r w:rsidR="002F7B5B">
        <w:rPr>
          <w:lang w:val="mk-MK" w:eastAsia="mk-MK"/>
        </w:rPr>
        <w:t>з</w:t>
      </w:r>
      <w:r w:rsidRPr="00496102">
        <w:rPr>
          <w:lang w:val="mk-MK" w:eastAsia="mk-MK"/>
        </w:rPr>
        <w:t>а Охридски</w:t>
      </w:r>
      <w:r w:rsidR="002F7B5B">
        <w:rPr>
          <w:lang w:val="mk-MK" w:eastAsia="mk-MK"/>
        </w:rPr>
        <w:t>от</w:t>
      </w:r>
      <w:r w:rsidRPr="00496102">
        <w:rPr>
          <w:lang w:val="mk-MK" w:eastAsia="mk-MK"/>
        </w:rPr>
        <w:t xml:space="preserve"> рамковен договор</w:t>
      </w:r>
      <w:r w:rsidR="002F7B5B">
        <w:rPr>
          <w:lang w:val="mk-MK" w:eastAsia="mk-MK"/>
        </w:rPr>
        <w:t xml:space="preserve">. Го запрашавме населението какво мислење има за </w:t>
      </w:r>
      <w:r w:rsidR="002F7B5B" w:rsidRPr="00496102">
        <w:rPr>
          <w:lang w:val="mk-MK" w:eastAsia="mk-MK"/>
        </w:rPr>
        <w:t>Охридски</w:t>
      </w:r>
      <w:r w:rsidR="002F7B5B">
        <w:rPr>
          <w:lang w:val="mk-MK" w:eastAsia="mk-MK"/>
        </w:rPr>
        <w:t>от</w:t>
      </w:r>
      <w:r w:rsidR="002F7B5B" w:rsidRPr="00496102">
        <w:rPr>
          <w:lang w:val="mk-MK" w:eastAsia="mk-MK"/>
        </w:rPr>
        <w:t xml:space="preserve"> рамковен договор</w:t>
      </w:r>
      <w:r w:rsidR="002F7B5B">
        <w:rPr>
          <w:lang w:val="mk-MK" w:eastAsia="mk-MK"/>
        </w:rPr>
        <w:t xml:space="preserve">, </w:t>
      </w:r>
      <w:r w:rsidRPr="00496102">
        <w:rPr>
          <w:lang w:val="mk-MK" w:eastAsia="mk-MK"/>
        </w:rPr>
        <w:t xml:space="preserve"> дали </w:t>
      </w:r>
      <w:r w:rsidR="002F7B5B">
        <w:rPr>
          <w:lang w:val="mk-MK" w:eastAsia="mk-MK"/>
        </w:rPr>
        <w:t xml:space="preserve">го </w:t>
      </w:r>
      <w:r w:rsidRPr="00496102">
        <w:rPr>
          <w:lang w:val="mk-MK" w:eastAsia="mk-MK"/>
        </w:rPr>
        <w:t xml:space="preserve"> прочита</w:t>
      </w:r>
      <w:r w:rsidR="002F7B5B">
        <w:rPr>
          <w:lang w:val="mk-MK" w:eastAsia="mk-MK"/>
        </w:rPr>
        <w:t>ле договорот</w:t>
      </w:r>
      <w:r w:rsidRPr="00496102">
        <w:rPr>
          <w:lang w:val="mk-MK" w:eastAsia="mk-MK"/>
        </w:rPr>
        <w:t xml:space="preserve">, дали </w:t>
      </w:r>
      <w:r w:rsidR="002F7B5B">
        <w:rPr>
          <w:lang w:val="mk-MK" w:eastAsia="mk-MK"/>
        </w:rPr>
        <w:t>ги</w:t>
      </w:r>
      <w:r w:rsidRPr="00496102">
        <w:rPr>
          <w:lang w:val="mk-MK" w:eastAsia="mk-MK"/>
        </w:rPr>
        <w:t xml:space="preserve"> чувствуваат </w:t>
      </w:r>
      <w:r w:rsidR="002F7B5B">
        <w:rPr>
          <w:lang w:val="mk-MK" w:eastAsia="mk-MK"/>
        </w:rPr>
        <w:t>бенефитите</w:t>
      </w:r>
      <w:r w:rsidRPr="00496102">
        <w:rPr>
          <w:lang w:val="mk-MK" w:eastAsia="mk-MK"/>
        </w:rPr>
        <w:t xml:space="preserve"> од </w:t>
      </w:r>
      <w:r w:rsidR="002F7B5B">
        <w:rPr>
          <w:lang w:val="mk-MK" w:eastAsia="mk-MK"/>
        </w:rPr>
        <w:t>неговата примена на</w:t>
      </w:r>
      <w:r w:rsidRPr="00496102">
        <w:rPr>
          <w:lang w:val="mk-MK" w:eastAsia="mk-MK"/>
        </w:rPr>
        <w:t xml:space="preserve"> локалн</w:t>
      </w:r>
      <w:r w:rsidR="002F7B5B">
        <w:rPr>
          <w:lang w:val="mk-MK" w:eastAsia="mk-MK"/>
        </w:rPr>
        <w:t>о</w:t>
      </w:r>
      <w:r w:rsidRPr="00496102">
        <w:rPr>
          <w:lang w:val="mk-MK" w:eastAsia="mk-MK"/>
        </w:rPr>
        <w:t xml:space="preserve"> или централно ниво, </w:t>
      </w:r>
      <w:r w:rsidR="002F7B5B">
        <w:rPr>
          <w:lang w:val="mk-MK" w:eastAsia="mk-MK"/>
        </w:rPr>
        <w:t>во кои сфери гледаат</w:t>
      </w:r>
      <w:r w:rsidRPr="00496102">
        <w:rPr>
          <w:lang w:val="mk-MK" w:eastAsia="mk-MK"/>
        </w:rPr>
        <w:t xml:space="preserve"> елементи </w:t>
      </w:r>
      <w:r w:rsidR="002F7B5B">
        <w:rPr>
          <w:lang w:val="mk-MK" w:eastAsia="mk-MK"/>
        </w:rPr>
        <w:t>на подобрување,</w:t>
      </w:r>
      <w:r w:rsidRPr="00496102">
        <w:rPr>
          <w:lang w:val="mk-MK" w:eastAsia="mk-MK"/>
        </w:rPr>
        <w:t xml:space="preserve"> </w:t>
      </w:r>
      <w:r w:rsidR="002F7B5B">
        <w:rPr>
          <w:lang w:val="mk-MK" w:eastAsia="mk-MK"/>
        </w:rPr>
        <w:t xml:space="preserve">како и кои </w:t>
      </w:r>
      <w:r w:rsidRPr="00496102">
        <w:rPr>
          <w:lang w:val="mk-MK" w:eastAsia="mk-MK"/>
        </w:rPr>
        <w:t>столбови</w:t>
      </w:r>
      <w:r w:rsidR="002F7B5B">
        <w:rPr>
          <w:lang w:val="mk-MK" w:eastAsia="mk-MK"/>
        </w:rPr>
        <w:t xml:space="preserve"> </w:t>
      </w:r>
      <w:r w:rsidRPr="00496102">
        <w:rPr>
          <w:lang w:val="mk-MK" w:eastAsia="mk-MK"/>
        </w:rPr>
        <w:t xml:space="preserve">го сочинуваат </w:t>
      </w:r>
      <w:r w:rsidR="002F7B5B">
        <w:rPr>
          <w:lang w:val="mk-MK" w:eastAsia="mk-MK"/>
        </w:rPr>
        <w:t xml:space="preserve">овој </w:t>
      </w:r>
      <w:r w:rsidRPr="00496102">
        <w:rPr>
          <w:lang w:val="mk-MK" w:eastAsia="mk-MK"/>
        </w:rPr>
        <w:t>документ.</w:t>
      </w:r>
    </w:p>
    <w:p w14:paraId="7211F427" w14:textId="3D99FA59" w:rsidR="002F7B5B" w:rsidRDefault="002F7B5B" w:rsidP="00202A29">
      <w:pPr>
        <w:ind w:firstLine="720"/>
        <w:rPr>
          <w:lang w:val="mk-MK" w:eastAsia="mk-MK"/>
        </w:rPr>
      </w:pPr>
      <w:r w:rsidRPr="00496102">
        <w:rPr>
          <w:lang w:val="mk-MK" w:eastAsia="mk-MK"/>
        </w:rPr>
        <w:t xml:space="preserve">Важноста на овие активности е тесно поврзана со релевантноста на јавното мислење во градењето на институциите и креирањето политики за заедниците. Бидејќи ОРД </w:t>
      </w:r>
      <w:r>
        <w:rPr>
          <w:lang w:val="mk-MK" w:eastAsia="mk-MK"/>
        </w:rPr>
        <w:t xml:space="preserve">веќе </w:t>
      </w:r>
      <w:r w:rsidRPr="00496102">
        <w:rPr>
          <w:lang w:val="mk-MK" w:eastAsia="mk-MK"/>
        </w:rPr>
        <w:t xml:space="preserve">влезе во втората деценија од </w:t>
      </w:r>
      <w:r>
        <w:rPr>
          <w:lang w:val="mk-MK" w:eastAsia="mk-MK"/>
        </w:rPr>
        <w:t>неговото креирање и спроведување</w:t>
      </w:r>
      <w:r w:rsidRPr="00496102">
        <w:rPr>
          <w:lang w:val="mk-MK" w:eastAsia="mk-MK"/>
        </w:rPr>
        <w:t xml:space="preserve">, </w:t>
      </w:r>
      <w:r>
        <w:rPr>
          <w:lang w:val="mk-MK" w:eastAsia="mk-MK"/>
        </w:rPr>
        <w:t xml:space="preserve">од голема </w:t>
      </w:r>
      <w:r w:rsidRPr="00496102">
        <w:rPr>
          <w:lang w:val="mk-MK" w:eastAsia="mk-MK"/>
        </w:rPr>
        <w:t>важно</w:t>
      </w:r>
      <w:r>
        <w:rPr>
          <w:lang w:val="mk-MK" w:eastAsia="mk-MK"/>
        </w:rPr>
        <w:t>ст</w:t>
      </w:r>
      <w:r w:rsidRPr="00496102">
        <w:rPr>
          <w:lang w:val="mk-MK" w:eastAsia="mk-MK"/>
        </w:rPr>
        <w:t xml:space="preserve"> </w:t>
      </w:r>
      <w:r>
        <w:rPr>
          <w:lang w:val="mk-MK" w:eastAsia="mk-MK"/>
        </w:rPr>
        <w:t>беше</w:t>
      </w:r>
      <w:r w:rsidRPr="00496102">
        <w:rPr>
          <w:lang w:val="mk-MK" w:eastAsia="mk-MK"/>
        </w:rPr>
        <w:t xml:space="preserve"> да се </w:t>
      </w:r>
      <w:r>
        <w:rPr>
          <w:lang w:val="mk-MK" w:eastAsia="mk-MK"/>
        </w:rPr>
        <w:t>добие фидбек од</w:t>
      </w:r>
      <w:r w:rsidRPr="00496102">
        <w:rPr>
          <w:lang w:val="mk-MK" w:eastAsia="mk-MK"/>
        </w:rPr>
        <w:t xml:space="preserve"> граѓаните. </w:t>
      </w:r>
      <w:r w:rsidR="00C7034D">
        <w:rPr>
          <w:lang w:val="mk-MK" w:eastAsia="mk-MK"/>
        </w:rPr>
        <w:t xml:space="preserve">Целта на ова истражување беше да се </w:t>
      </w:r>
      <w:r w:rsidRPr="00496102">
        <w:rPr>
          <w:lang w:val="mk-MK" w:eastAsia="mk-MK"/>
        </w:rPr>
        <w:t xml:space="preserve"> вклуч</w:t>
      </w:r>
      <w:r w:rsidR="00C7034D">
        <w:rPr>
          <w:lang w:val="mk-MK" w:eastAsia="mk-MK"/>
        </w:rPr>
        <w:t>ат</w:t>
      </w:r>
      <w:r w:rsidRPr="00496102">
        <w:rPr>
          <w:lang w:val="mk-MK" w:eastAsia="mk-MK"/>
        </w:rPr>
        <w:t xml:space="preserve"> сите засегнати страни </w:t>
      </w:r>
      <w:r w:rsidR="00C7034D">
        <w:rPr>
          <w:lang w:val="mk-MK" w:eastAsia="mk-MK"/>
        </w:rPr>
        <w:t xml:space="preserve">кон </w:t>
      </w:r>
      <w:r w:rsidRPr="00496102">
        <w:rPr>
          <w:lang w:val="mk-MK" w:eastAsia="mk-MK"/>
        </w:rPr>
        <w:t xml:space="preserve"> </w:t>
      </w:r>
      <w:r w:rsidR="00C7034D">
        <w:rPr>
          <w:lang w:val="mk-MK" w:eastAsia="mk-MK"/>
        </w:rPr>
        <w:t xml:space="preserve">соочување и справување </w:t>
      </w:r>
      <w:r w:rsidRPr="00496102">
        <w:rPr>
          <w:lang w:val="mk-MK" w:eastAsia="mk-MK"/>
        </w:rPr>
        <w:t>со предизвиците на спроведувањето на ОРД од локална и лична перспектива</w:t>
      </w:r>
      <w:r w:rsidR="00C7034D">
        <w:rPr>
          <w:lang w:val="mk-MK" w:eastAsia="mk-MK"/>
        </w:rPr>
        <w:t xml:space="preserve">еална слика на фактичката состојба, </w:t>
      </w:r>
      <w:r w:rsidRPr="00496102">
        <w:rPr>
          <w:lang w:val="mk-MK" w:eastAsia="mk-MK"/>
        </w:rPr>
        <w:t xml:space="preserve">и да се создаде механизам за следење на спроведувањето на ОРД. </w:t>
      </w:r>
    </w:p>
    <w:p w14:paraId="75174975" w14:textId="1BF45E65" w:rsidR="009E35F5" w:rsidRDefault="009E35F5">
      <w:pPr>
        <w:rPr>
          <w:lang w:val="mk-MK" w:eastAsia="mk-MK"/>
        </w:rPr>
      </w:pPr>
      <w:r>
        <w:rPr>
          <w:lang w:val="mk-MK" w:eastAsia="mk-MK"/>
        </w:rPr>
        <w:t xml:space="preserve">Повеќе може да прочитате </w:t>
      </w:r>
      <w:hyperlink r:id="rId36" w:history="1">
        <w:r w:rsidRPr="009E35F5">
          <w:rPr>
            <w:rStyle w:val="Hyperlink"/>
            <w:lang w:val="mk-MK" w:eastAsia="mk-MK"/>
          </w:rPr>
          <w:t>тука</w:t>
        </w:r>
      </w:hyperlink>
      <w:r>
        <w:rPr>
          <w:lang w:val="mk-MK" w:eastAsia="mk-MK"/>
        </w:rPr>
        <w:t>.</w:t>
      </w:r>
    </w:p>
    <w:p w14:paraId="2788ED5E" w14:textId="12D6B15B" w:rsidR="00435EE2" w:rsidRPr="009E35F5" w:rsidRDefault="00C365F7" w:rsidP="00A364FC">
      <w:pPr>
        <w:ind w:firstLine="720"/>
        <w:rPr>
          <w:noProof/>
          <w:lang w:val="en-US"/>
        </w:rPr>
      </w:pPr>
      <w:r>
        <w:rPr>
          <w:lang w:val="mk-MK"/>
        </w:rPr>
        <w:t>Координатор на оваа активност беше Здружението на граѓани „Креативни и Активни“.</w:t>
      </w:r>
    </w:p>
    <w:p w14:paraId="4B070278" w14:textId="3178A76C" w:rsidR="00435EE2" w:rsidRPr="0094071D" w:rsidRDefault="004501C5" w:rsidP="00D16EFD">
      <w:pPr>
        <w:pStyle w:val="Heading3"/>
      </w:pPr>
      <w:bookmarkStart w:id="6" w:name="_Toc519774720"/>
      <w:r w:rsidRPr="0094071D">
        <w:lastRenderedPageBreak/>
        <w:t>Локално културно наследство</w:t>
      </w:r>
      <w:bookmarkEnd w:id="6"/>
    </w:p>
    <w:p w14:paraId="72D22158" w14:textId="59BB68D0" w:rsidR="004501C5" w:rsidRDefault="004501C5" w:rsidP="00202A29">
      <w:pPr>
        <w:ind w:firstLine="720"/>
        <w:rPr>
          <w:lang w:val="mk-MK" w:eastAsia="mk-MK"/>
        </w:rPr>
      </w:pPr>
      <w:r>
        <w:rPr>
          <w:lang w:val="mk-MK" w:eastAsia="mk-MK"/>
        </w:rPr>
        <w:t xml:space="preserve">При време на глобализација, културното наследство ни помага да се присетиме на нашиот културен диверзитет, со што се развива взаемна почит </w:t>
      </w:r>
      <w:r w:rsidR="00D10AF3">
        <w:rPr>
          <w:lang w:val="mk-MK" w:eastAsia="mk-MK"/>
        </w:rPr>
        <w:t>и обновен дијалог помеѓу различните култури. Културното наследство е од огромна важност за идните поколеннија. Општествата кои заеднички работат кон идентификување и зачувување на културното наследство создаваат поцврсти врски и развиваат меѓусебна почит и разбирање.</w:t>
      </w:r>
    </w:p>
    <w:p w14:paraId="1BD26808" w14:textId="3748B27C" w:rsidR="00435EE2" w:rsidRDefault="00D10AF3">
      <w:pPr>
        <w:rPr>
          <w:rFonts w:ascii="Helvetica" w:eastAsia="Times New Roman" w:hAnsi="Helvetica" w:cs="Helvetica"/>
          <w:color w:val="363636"/>
          <w:sz w:val="26"/>
          <w:szCs w:val="26"/>
          <w:u w:val="single"/>
          <w:bdr w:val="none" w:sz="0" w:space="0" w:color="auto" w:frame="1"/>
          <w:lang w:val="mk-MK" w:eastAsia="mk-MK"/>
        </w:rPr>
      </w:pPr>
      <w:r>
        <w:rPr>
          <w:lang w:val="mk-MK" w:eastAsia="mk-MK"/>
        </w:rPr>
        <w:t xml:space="preserve">Во овој проект, преку препознавање и промовирање на заедничкото културно наследство, ги обновивме и зацврстивме меѓуетничките врски, и ги поддржавме правата на граѓаните да учествуваат во </w:t>
      </w:r>
      <w:r w:rsidR="00166570">
        <w:rPr>
          <w:lang w:val="mk-MK" w:eastAsia="mk-MK"/>
        </w:rPr>
        <w:t xml:space="preserve">донесувањето општествени одлукина локално ниво. Во рамки на проектот направивме истражување преку документација и историски записи; теренско истражување; прибирање општествени знаења преку интервјуа и средби со локалното население; работилници со локалната, централната власт и граѓанскиот сектор; дата процесирање на локално и национално ниво. Се изработи </w:t>
      </w:r>
      <w:r w:rsidR="00166570" w:rsidRPr="0005542B">
        <w:rPr>
          <w:lang w:val="mk-MK" w:eastAsia="mk-MK"/>
        </w:rPr>
        <w:t xml:space="preserve">приоритетен </w:t>
      </w:r>
      <w:hyperlink r:id="rId37" w:history="1">
        <w:r w:rsidR="00166570" w:rsidRPr="0005542B">
          <w:rPr>
            <w:rStyle w:val="Hyperlink"/>
            <w:lang w:val="mk-MK" w:eastAsia="mk-MK"/>
          </w:rPr>
          <w:t>акционен план</w:t>
        </w:r>
      </w:hyperlink>
      <w:r w:rsidR="00166570">
        <w:rPr>
          <w:lang w:val="mk-MK" w:eastAsia="mk-MK"/>
        </w:rPr>
        <w:t xml:space="preserve"> на локално ниво со евалоација на тековната состојба и забелешки и предлози за </w:t>
      </w:r>
      <w:r w:rsidR="0005542B">
        <w:rPr>
          <w:lang w:val="mk-MK" w:eastAsia="mk-MK"/>
        </w:rPr>
        <w:t>зачувување на традициите во Југо-западниот регион.</w:t>
      </w:r>
      <w:r w:rsidR="00166570">
        <w:rPr>
          <w:lang w:val="mk-MK" w:eastAsia="mk-MK"/>
        </w:rPr>
        <w:t xml:space="preserve"> </w:t>
      </w:r>
    </w:p>
    <w:p w14:paraId="2A342B84" w14:textId="5E5F5935" w:rsidR="00435EE2" w:rsidRDefault="0005542B">
      <w:pPr>
        <w:rPr>
          <w:lang w:val="mk-MK" w:eastAsia="mk-MK"/>
        </w:rPr>
      </w:pPr>
      <w:r>
        <w:rPr>
          <w:lang w:val="mk-MK" w:eastAsia="mk-MK"/>
        </w:rPr>
        <w:t xml:space="preserve">Повеќе информации ќе најдете </w:t>
      </w:r>
      <w:hyperlink r:id="rId38" w:history="1">
        <w:r w:rsidRPr="0005542B">
          <w:rPr>
            <w:rStyle w:val="Hyperlink"/>
            <w:lang w:val="mk-MK" w:eastAsia="mk-MK"/>
          </w:rPr>
          <w:t>тука</w:t>
        </w:r>
      </w:hyperlink>
      <w:r>
        <w:rPr>
          <w:lang w:val="mk-MK" w:eastAsia="mk-MK"/>
        </w:rPr>
        <w:t>.</w:t>
      </w:r>
    </w:p>
    <w:p w14:paraId="0AEE202C" w14:textId="000CC7E0" w:rsidR="00C365F7" w:rsidRPr="0005542B" w:rsidRDefault="00C365F7">
      <w:pPr>
        <w:rPr>
          <w:lang w:val="mk-MK"/>
        </w:rPr>
      </w:pPr>
      <w:r>
        <w:rPr>
          <w:lang w:val="mk-MK"/>
        </w:rPr>
        <w:t>Координатор на оваа активност беше Здружението на граѓани „Креативни и Активни“.</w:t>
      </w:r>
    </w:p>
    <w:p w14:paraId="6FB3ED9E" w14:textId="313029CA" w:rsidR="0005542B" w:rsidRDefault="0005542B">
      <w:pPr>
        <w:pStyle w:val="Heading3"/>
      </w:pPr>
      <w:bookmarkStart w:id="7" w:name="_Toc519774721"/>
      <w:r>
        <w:t>Втор музички перформанс</w:t>
      </w:r>
      <w:bookmarkEnd w:id="7"/>
      <w:r w:rsidR="00435EE2" w:rsidRPr="00435EE2">
        <w:t xml:space="preserve"> </w:t>
      </w:r>
    </w:p>
    <w:p w14:paraId="6BB298C8" w14:textId="77777777" w:rsidR="00E65542" w:rsidRDefault="00E65542" w:rsidP="00E65542">
      <w:pPr>
        <w:rPr>
          <w:lang w:val="mk-MK" w:eastAsia="mk-MK"/>
        </w:rPr>
      </w:pPr>
      <w:r>
        <w:rPr>
          <w:noProof/>
          <w:lang w:val="en-US"/>
        </w:rPr>
        <w:drawing>
          <wp:anchor distT="0" distB="0" distL="114300" distR="114300" simplePos="0" relativeHeight="251694080" behindDoc="1" locked="0" layoutInCell="1" allowOverlap="1" wp14:anchorId="21C1CE6D" wp14:editId="004327EE">
            <wp:simplePos x="0" y="0"/>
            <wp:positionH relativeFrom="column">
              <wp:posOffset>-106680</wp:posOffset>
            </wp:positionH>
            <wp:positionV relativeFrom="paragraph">
              <wp:posOffset>1652905</wp:posOffset>
            </wp:positionV>
            <wp:extent cx="1249680" cy="1874520"/>
            <wp:effectExtent l="0" t="0" r="7620" b="0"/>
            <wp:wrapTight wrapText="bothSides">
              <wp:wrapPolygon edited="0">
                <wp:start x="0" y="0"/>
                <wp:lineTo x="0" y="21293"/>
                <wp:lineTo x="21402" y="21293"/>
                <wp:lineTo x="21402" y="0"/>
                <wp:lineTo x="0" y="0"/>
              </wp:wrapPolygon>
            </wp:wrapTight>
            <wp:docPr id="28" name="Picture 28" descr="http://creativeactive.org/wp-content/uploads/2017/06/IMG_4635-Medium-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eactive.org/wp-content/uploads/2017/06/IMG_4635-Medium-200x30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4968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1008" behindDoc="1" locked="0" layoutInCell="1" allowOverlap="1" wp14:anchorId="1690841B" wp14:editId="16BA8B60">
            <wp:simplePos x="0" y="0"/>
            <wp:positionH relativeFrom="column">
              <wp:posOffset>5261610</wp:posOffset>
            </wp:positionH>
            <wp:positionV relativeFrom="paragraph">
              <wp:posOffset>1538605</wp:posOffset>
            </wp:positionV>
            <wp:extent cx="1203960" cy="1805940"/>
            <wp:effectExtent l="0" t="0" r="0" b="3810"/>
            <wp:wrapTight wrapText="bothSides">
              <wp:wrapPolygon edited="0">
                <wp:start x="0" y="0"/>
                <wp:lineTo x="0" y="21418"/>
                <wp:lineTo x="21190" y="21418"/>
                <wp:lineTo x="21190" y="0"/>
                <wp:lineTo x="0" y="0"/>
              </wp:wrapPolygon>
            </wp:wrapTight>
            <wp:docPr id="36" name="Picture 36" descr="http://creativeactive.org/wp-content/uploads/2017/06/IMG_4717-Medium-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eativeactive.org/wp-content/uploads/2017/06/IMG_4717-Medium-200x30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0396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A41">
        <w:rPr>
          <w:noProof/>
          <w:lang w:val="en-US"/>
        </w:rPr>
        <w:drawing>
          <wp:anchor distT="0" distB="0" distL="114300" distR="114300" simplePos="0" relativeHeight="251692032" behindDoc="1" locked="0" layoutInCell="1" allowOverlap="1" wp14:anchorId="22345F8C" wp14:editId="792ABF54">
            <wp:simplePos x="0" y="0"/>
            <wp:positionH relativeFrom="column">
              <wp:posOffset>3947160</wp:posOffset>
            </wp:positionH>
            <wp:positionV relativeFrom="paragraph">
              <wp:posOffset>2704465</wp:posOffset>
            </wp:positionV>
            <wp:extent cx="1714500" cy="1143000"/>
            <wp:effectExtent l="0" t="0" r="0" b="0"/>
            <wp:wrapTight wrapText="bothSides">
              <wp:wrapPolygon edited="0">
                <wp:start x="0" y="0"/>
                <wp:lineTo x="0" y="21240"/>
                <wp:lineTo x="21360" y="21240"/>
                <wp:lineTo x="21360" y="0"/>
                <wp:lineTo x="0" y="0"/>
              </wp:wrapPolygon>
            </wp:wrapTight>
            <wp:docPr id="35" name="Picture 35" descr="http://creativeactive.org/wp-content/uploads/2017/06/MG_4661-Mediu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eativeactive.org/wp-content/uploads/2017/06/MG_4661-Medium-300x20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F59">
        <w:rPr>
          <w:lang w:val="mk-MK" w:eastAsia="mk-MK"/>
        </w:rPr>
        <w:t xml:space="preserve">На 26 Мај 2017, Креативни и Активни во соработка со Локална Агенција за Развој Струга, го одржа вториот музички перформанс како дел од проектот „Декада на припадност“. Првиот дел на овој настан беше свирка која се одржа во Друштвен Клуб Комбинати, со настап на </w:t>
      </w:r>
      <w:r w:rsidR="00455F59" w:rsidRPr="00455F59">
        <w:rPr>
          <w:lang w:val="mk-MK" w:eastAsia="mk-MK"/>
        </w:rPr>
        <w:t xml:space="preserve">Artan &amp; Oli, </w:t>
      </w:r>
      <w:r w:rsidR="00455F59">
        <w:rPr>
          <w:lang w:val="mk-MK" w:eastAsia="mk-MK"/>
        </w:rPr>
        <w:t>хорот од проектот</w:t>
      </w:r>
      <w:r w:rsidR="00455F59" w:rsidRPr="00455F59">
        <w:rPr>
          <w:lang w:val="mk-MK" w:eastAsia="mk-MK"/>
        </w:rPr>
        <w:t xml:space="preserve"> </w:t>
      </w:r>
      <w:r w:rsidR="00455F59">
        <w:rPr>
          <w:lang w:val="mk-MK" w:eastAsia="mk-MK"/>
        </w:rPr>
        <w:t>„Декада на припадност“ и музичкиот бенд</w:t>
      </w:r>
      <w:r w:rsidR="00455F59" w:rsidRPr="00455F59">
        <w:rPr>
          <w:lang w:val="mk-MK" w:eastAsia="mk-MK"/>
        </w:rPr>
        <w:t xml:space="preserve"> “Lazy Groovers”</w:t>
      </w:r>
      <w:r w:rsidR="00455F59">
        <w:rPr>
          <w:lang w:val="mk-MK" w:eastAsia="mk-MK"/>
        </w:rPr>
        <w:t xml:space="preserve">(составен од средношколци од локалните средни училишта). Вториот дел претставуваше настап во живо на плоштадот „Мајка Тереза“ во Струга, каде </w:t>
      </w:r>
      <w:r w:rsidR="00455F59" w:rsidRPr="00455F59">
        <w:rPr>
          <w:lang w:val="mk-MK" w:eastAsia="mk-MK"/>
        </w:rPr>
        <w:t xml:space="preserve">Artan &amp; Oli </w:t>
      </w:r>
      <w:r w:rsidR="00455F59">
        <w:rPr>
          <w:lang w:val="mk-MK" w:eastAsia="mk-MK"/>
        </w:rPr>
        <w:t>и</w:t>
      </w:r>
      <w:r w:rsidR="00455F59" w:rsidRPr="00455F59">
        <w:rPr>
          <w:lang w:val="mk-MK" w:eastAsia="mk-MK"/>
        </w:rPr>
        <w:t xml:space="preserve"> “Lazy Groovers”</w:t>
      </w:r>
      <w:r w:rsidR="00455F59">
        <w:rPr>
          <w:lang w:val="mk-MK" w:eastAsia="mk-MK"/>
        </w:rPr>
        <w:t xml:space="preserve"> изведоа неколку песни на македонски, албански и англиски јазик, како и неколку инструменталки. Исто така, </w:t>
      </w:r>
      <w:r w:rsidR="002D6A41">
        <w:rPr>
          <w:lang w:val="mk-MK" w:eastAsia="mk-MK"/>
        </w:rPr>
        <w:t xml:space="preserve">хип-хоп групата </w:t>
      </w:r>
      <w:r w:rsidR="00455F59" w:rsidRPr="00455F59">
        <w:t>“Black Squad Crew” настапи</w:t>
      </w:r>
      <w:r w:rsidR="00455F59">
        <w:rPr>
          <w:lang w:val="mk-MK"/>
        </w:rPr>
        <w:t xml:space="preserve"> со свој денс перформанс</w:t>
      </w:r>
      <w:r w:rsidR="002D6A41">
        <w:rPr>
          <w:lang w:val="mk-MK"/>
        </w:rPr>
        <w:t>. На настанот присуствуваа ученици од средните училишта во Струга и Охрид, студенти, граѓани, туристи, музичари, претставници на локалната власт, партнери и соработници</w:t>
      </w:r>
      <w:r>
        <w:rPr>
          <w:lang w:val="mk-MK"/>
        </w:rPr>
        <w:t>.</w:t>
      </w:r>
      <w:r w:rsidR="002D6A41">
        <w:rPr>
          <w:lang w:val="mk-MK"/>
        </w:rPr>
        <w:t xml:space="preserve"> </w:t>
      </w:r>
      <w:r>
        <w:rPr>
          <w:rStyle w:val="Hyperlink"/>
          <w:lang w:val="mk-MK" w:eastAsia="mk-MK"/>
        </w:rPr>
        <w:fldChar w:fldCharType="begin"/>
      </w:r>
      <w:r>
        <w:rPr>
          <w:rStyle w:val="Hyperlink"/>
          <w:lang w:val="mk-MK" w:eastAsia="mk-MK"/>
        </w:rPr>
        <w:instrText xml:space="preserve"> HYPERLINK "http://creativeactive.org/decade-of-belonging-celebrating-diversity-2/the-music-roundabout/2nd-music-performance-gallery/" </w:instrText>
      </w:r>
      <w:r>
        <w:rPr>
          <w:rStyle w:val="Hyperlink"/>
          <w:lang w:val="mk-MK" w:eastAsia="mk-MK"/>
        </w:rPr>
        <w:fldChar w:fldCharType="separate"/>
      </w:r>
      <w:r w:rsidRPr="002D6A41">
        <w:rPr>
          <w:rStyle w:val="Hyperlink"/>
          <w:lang w:val="mk-MK" w:eastAsia="mk-MK"/>
        </w:rPr>
        <w:t>Тука</w:t>
      </w:r>
      <w:r>
        <w:rPr>
          <w:rStyle w:val="Hyperlink"/>
          <w:lang w:val="mk-MK" w:eastAsia="mk-MK"/>
        </w:rPr>
        <w:fldChar w:fldCharType="end"/>
      </w:r>
      <w:r>
        <w:rPr>
          <w:lang w:val="mk-MK" w:eastAsia="mk-MK"/>
        </w:rPr>
        <w:t xml:space="preserve"> ќе најдете фотографии од настанот.</w:t>
      </w:r>
    </w:p>
    <w:p w14:paraId="259D0C37" w14:textId="2DB95547" w:rsidR="00435EE2" w:rsidRDefault="00E65542" w:rsidP="00202A29">
      <w:pPr>
        <w:spacing w:after="525" w:line="240" w:lineRule="auto"/>
        <w:ind w:firstLine="720"/>
        <w:textAlignment w:val="baseline"/>
        <w:rPr>
          <w:rFonts w:ascii="Helvetica" w:eastAsia="Times New Roman" w:hAnsi="Helvetica" w:cs="Helvetica"/>
          <w:color w:val="363636"/>
          <w:szCs w:val="24"/>
          <w:lang w:val="mk-MK" w:eastAsia="mk-MK"/>
        </w:rPr>
      </w:pPr>
      <w:r>
        <w:rPr>
          <w:noProof/>
          <w:lang w:val="en-US"/>
        </w:rPr>
        <w:drawing>
          <wp:anchor distT="0" distB="0" distL="114300" distR="114300" simplePos="0" relativeHeight="251693056" behindDoc="1" locked="0" layoutInCell="1" allowOverlap="1" wp14:anchorId="483482A7" wp14:editId="56F183F7">
            <wp:simplePos x="0" y="0"/>
            <wp:positionH relativeFrom="column">
              <wp:posOffset>914400</wp:posOffset>
            </wp:positionH>
            <wp:positionV relativeFrom="paragraph">
              <wp:posOffset>-222250</wp:posOffset>
            </wp:positionV>
            <wp:extent cx="1714500" cy="1143000"/>
            <wp:effectExtent l="0" t="0" r="0" b="0"/>
            <wp:wrapTight wrapText="bothSides">
              <wp:wrapPolygon edited="0">
                <wp:start x="0" y="0"/>
                <wp:lineTo x="0" y="21240"/>
                <wp:lineTo x="21360" y="21240"/>
                <wp:lineTo x="21360" y="0"/>
                <wp:lineTo x="0" y="0"/>
              </wp:wrapPolygon>
            </wp:wrapTight>
            <wp:docPr id="29" name="Picture 29" descr="http://creativeactive.org/wp-content/uploads/2017/06/IMG_4610-Mediu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ativeactive.org/wp-content/uploads/2017/06/IMG_4610-Medium-300x20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145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5104" behindDoc="1" locked="0" layoutInCell="1" allowOverlap="1" wp14:anchorId="763E2336" wp14:editId="54CCA995">
            <wp:simplePos x="0" y="0"/>
            <wp:positionH relativeFrom="column">
              <wp:posOffset>2686050</wp:posOffset>
            </wp:positionH>
            <wp:positionV relativeFrom="paragraph">
              <wp:posOffset>15875</wp:posOffset>
            </wp:positionV>
            <wp:extent cx="1285875" cy="857250"/>
            <wp:effectExtent l="0" t="0" r="9525" b="0"/>
            <wp:wrapTight wrapText="bothSides">
              <wp:wrapPolygon edited="0">
                <wp:start x="0" y="0"/>
                <wp:lineTo x="0" y="21120"/>
                <wp:lineTo x="21440" y="21120"/>
                <wp:lineTo x="21440" y="0"/>
                <wp:lineTo x="0" y="0"/>
              </wp:wrapPolygon>
            </wp:wrapTight>
            <wp:docPr id="41" name="Picture 41" descr="http://creativeactive.org/wp-content/uploads/2017/06/IMG_4557-Medium-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eativeactive.org/wp-content/uploads/2017/06/IMG_4557-Medium-300x20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858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372B9" w14:textId="10390FCD" w:rsidR="002D6A41" w:rsidRDefault="002D6A41">
      <w:pPr>
        <w:rPr>
          <w:lang w:val="mk-MK" w:eastAsia="mk-MK"/>
        </w:rPr>
      </w:pPr>
      <w:r>
        <w:rPr>
          <w:lang w:val="mk-MK" w:eastAsia="mk-MK"/>
        </w:rPr>
        <w:lastRenderedPageBreak/>
        <w:t xml:space="preserve">                                             </w:t>
      </w:r>
    </w:p>
    <w:p w14:paraId="1C9DA1FC" w14:textId="0EDA3F8A" w:rsidR="00435EE2" w:rsidRDefault="00F7207C">
      <w:pPr>
        <w:pStyle w:val="Heading3"/>
      </w:pPr>
      <w:bookmarkStart w:id="8" w:name="_Toc519774722"/>
      <w:r>
        <w:t>С</w:t>
      </w:r>
      <w:r w:rsidRPr="00435EE2">
        <w:t>тудиск</w:t>
      </w:r>
      <w:r w:rsidR="00274252">
        <w:t>и</w:t>
      </w:r>
      <w:r w:rsidRPr="00435EE2">
        <w:t xml:space="preserve"> посет</w:t>
      </w:r>
      <w:r w:rsidR="00274252">
        <w:t>и</w:t>
      </w:r>
      <w:r w:rsidRPr="00435EE2">
        <w:t xml:space="preserve"> </w:t>
      </w:r>
      <w:r w:rsidR="00274252">
        <w:t xml:space="preserve">во Скопје </w:t>
      </w:r>
      <w:r w:rsidR="00435EE2" w:rsidRPr="00435EE2">
        <w:t>(10-11 мај 2017)</w:t>
      </w:r>
      <w:bookmarkEnd w:id="8"/>
    </w:p>
    <w:p w14:paraId="435A3D49" w14:textId="3648260C" w:rsidR="00B30B41" w:rsidRDefault="00274252" w:rsidP="00202A29">
      <w:pPr>
        <w:ind w:firstLine="720"/>
      </w:pPr>
      <w:r>
        <w:rPr>
          <w:lang w:val="mk-MK"/>
        </w:rPr>
        <w:t>Во рамките на проектот „Декада на припадност„ п</w:t>
      </w:r>
      <w:r w:rsidR="00435EE2" w:rsidRPr="00274252">
        <w:t>ретс</w:t>
      </w:r>
      <w:r w:rsidR="00C365F7">
        <w:rPr>
          <w:lang w:val="mk-MK"/>
        </w:rPr>
        <w:t>т</w:t>
      </w:r>
      <w:r w:rsidR="00435EE2" w:rsidRPr="00274252">
        <w:t xml:space="preserve">авници од етничките заедници и Комисиите за односи помеѓу заедниците од Струга, Дебар, Кичево и Охрид </w:t>
      </w:r>
      <w:r>
        <w:rPr>
          <w:lang w:val="mk-MK"/>
        </w:rPr>
        <w:t xml:space="preserve">отпатуваа на </w:t>
      </w:r>
      <w:r w:rsidR="00F7207C" w:rsidRPr="00274252">
        <w:t xml:space="preserve"> </w:t>
      </w:r>
      <w:r w:rsidR="00435EE2" w:rsidRPr="00274252">
        <w:t>дводневна студиска посета на Секретаријатот за имплементација на Охридскиот рамковен договор (СИОФА), Агенција за остварување на правата на заедниците, Комисија за односи со Верски заедници, Турски Театар, Албански Театар, ЕУ Инфо Центар, Универзитет Евро-Балкан, Здружение на граѓани „Сумнал". Учесниците имаа прилика да дискутираат со вработените во институциите и да ги искажат св</w:t>
      </w:r>
      <w:r>
        <w:t>оите ставови во однос на прават</w:t>
      </w:r>
      <w:r w:rsidR="00435EE2" w:rsidRPr="00274252">
        <w:t>а</w:t>
      </w:r>
      <w:r>
        <w:rPr>
          <w:lang w:val="mk-MK"/>
        </w:rPr>
        <w:t xml:space="preserve"> </w:t>
      </w:r>
      <w:r w:rsidR="00435EE2" w:rsidRPr="00274252">
        <w:t>на помалите етнички заедници. Ретка прилика на едно место да се обединат Египјаните, Македонците-муслимани, Ромите, Власите, Албанците, Македонците и заеднички да отворат теми важни за соживотот на различните етнички заедници.</w:t>
      </w:r>
    </w:p>
    <w:p w14:paraId="7BF1C0DF" w14:textId="2910793D" w:rsidR="00B30B41" w:rsidRDefault="00B30B41">
      <w:pPr>
        <w:rPr>
          <w:lang w:val="mk-MK"/>
        </w:rPr>
      </w:pPr>
      <w:r>
        <w:rPr>
          <w:noProof/>
          <w:lang w:val="en-US"/>
        </w:rPr>
        <w:drawing>
          <wp:anchor distT="0" distB="0" distL="114300" distR="114300" simplePos="0" relativeHeight="251681792" behindDoc="1" locked="0" layoutInCell="1" allowOverlap="1" wp14:anchorId="2D673D99" wp14:editId="3EAE73F9">
            <wp:simplePos x="0" y="0"/>
            <wp:positionH relativeFrom="column">
              <wp:posOffset>1518285</wp:posOffset>
            </wp:positionH>
            <wp:positionV relativeFrom="paragraph">
              <wp:posOffset>464820</wp:posOffset>
            </wp:positionV>
            <wp:extent cx="1350010" cy="1010920"/>
            <wp:effectExtent l="95250" t="133350" r="97790" b="132080"/>
            <wp:wrapTight wrapText="bothSides">
              <wp:wrapPolygon edited="0">
                <wp:start x="-580" y="-111"/>
                <wp:lineTo x="-1776" y="205"/>
                <wp:lineTo x="-436" y="19767"/>
                <wp:lineTo x="16955" y="21817"/>
                <wp:lineTo x="20064" y="21826"/>
                <wp:lineTo x="20363" y="21748"/>
                <wp:lineTo x="21858" y="21353"/>
                <wp:lineTo x="22039" y="20476"/>
                <wp:lineTo x="21943" y="7224"/>
                <wp:lineTo x="21595" y="677"/>
                <wp:lineTo x="21064" y="-2917"/>
                <wp:lineTo x="11381" y="-3266"/>
                <wp:lineTo x="616" y="-426"/>
                <wp:lineTo x="-580" y="-111"/>
              </wp:wrapPolygon>
            </wp:wrapTight>
            <wp:docPr id="32" name="Picture 32" descr="Image may contain: 5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5 people, people sitting, table and indoo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670525">
                      <a:off x="0" y="0"/>
                      <a:ext cx="1350010"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4864" behindDoc="1" locked="0" layoutInCell="1" allowOverlap="1" wp14:anchorId="44AD07D8" wp14:editId="45A3E5D5">
            <wp:simplePos x="0" y="0"/>
            <wp:positionH relativeFrom="column">
              <wp:posOffset>2868930</wp:posOffset>
            </wp:positionH>
            <wp:positionV relativeFrom="paragraph">
              <wp:posOffset>417196</wp:posOffset>
            </wp:positionV>
            <wp:extent cx="1438910" cy="1077595"/>
            <wp:effectExtent l="76200" t="95250" r="66040" b="84455"/>
            <wp:wrapTight wrapText="bothSides">
              <wp:wrapPolygon edited="0">
                <wp:start x="20546" y="-400"/>
                <wp:lineTo x="111" y="-3766"/>
                <wp:lineTo x="-1009" y="8361"/>
                <wp:lineTo x="-746" y="21101"/>
                <wp:lineTo x="2376" y="21615"/>
                <wp:lineTo x="7520" y="22078"/>
                <wp:lineTo x="21598" y="19395"/>
                <wp:lineTo x="21980" y="12148"/>
                <wp:lineTo x="21965" y="-166"/>
                <wp:lineTo x="20546" y="-400"/>
              </wp:wrapPolygon>
            </wp:wrapTight>
            <wp:docPr id="33" name="Picture 3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itting, table and indoo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21177995">
                      <a:off x="0" y="0"/>
                      <a:ext cx="143891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5888" behindDoc="1" locked="0" layoutInCell="1" allowOverlap="1" wp14:anchorId="20936EAA" wp14:editId="3BB4F612">
            <wp:simplePos x="0" y="0"/>
            <wp:positionH relativeFrom="margin">
              <wp:align>right</wp:align>
            </wp:positionH>
            <wp:positionV relativeFrom="paragraph">
              <wp:posOffset>448402</wp:posOffset>
            </wp:positionV>
            <wp:extent cx="1283335" cy="962025"/>
            <wp:effectExtent l="76200" t="114300" r="88265" b="104775"/>
            <wp:wrapTight wrapText="bothSides">
              <wp:wrapPolygon edited="0">
                <wp:start x="-599" y="-139"/>
                <wp:lineTo x="-750" y="13785"/>
                <wp:lineTo x="-302" y="19759"/>
                <wp:lineTo x="-193" y="20602"/>
                <wp:lineTo x="19158" y="21788"/>
                <wp:lineTo x="19474" y="21716"/>
                <wp:lineTo x="22002" y="21133"/>
                <wp:lineTo x="21759" y="1657"/>
                <wp:lineTo x="21213" y="-2558"/>
                <wp:lineTo x="12987" y="-3268"/>
                <wp:lineTo x="665" y="-430"/>
                <wp:lineTo x="-599" y="-139"/>
              </wp:wrapPolygon>
            </wp:wrapTight>
            <wp:docPr id="34" name="Picture 34" descr="Image may contain: 4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miling, people sitting, table and indoo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587654">
                      <a:off x="0" y="0"/>
                      <a:ext cx="12833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2816" behindDoc="1" locked="0" layoutInCell="1" allowOverlap="1" wp14:anchorId="5C34DEFE" wp14:editId="2850D447">
            <wp:simplePos x="0" y="0"/>
            <wp:positionH relativeFrom="margin">
              <wp:posOffset>102235</wp:posOffset>
            </wp:positionH>
            <wp:positionV relativeFrom="paragraph">
              <wp:posOffset>471170</wp:posOffset>
            </wp:positionV>
            <wp:extent cx="1349375" cy="1011555"/>
            <wp:effectExtent l="114300" t="152400" r="117475" b="150495"/>
            <wp:wrapTight wrapText="bothSides">
              <wp:wrapPolygon edited="0">
                <wp:start x="20306" y="-547"/>
                <wp:lineTo x="1358" y="-6783"/>
                <wp:lineTo x="-107" y="-562"/>
                <wp:lineTo x="-1276" y="5757"/>
                <wp:lineTo x="-1852" y="12271"/>
                <wp:lineTo x="-668" y="12661"/>
                <wp:lineTo x="-1545" y="17400"/>
                <wp:lineTo x="-653" y="19370"/>
                <wp:lineTo x="-649" y="21047"/>
                <wp:lineTo x="1424" y="21729"/>
                <wp:lineTo x="1720" y="21826"/>
                <wp:lineTo x="6749" y="21806"/>
                <wp:lineTo x="21833" y="20066"/>
                <wp:lineTo x="22113" y="13455"/>
                <wp:lineTo x="22082" y="38"/>
                <wp:lineTo x="20306" y="-547"/>
              </wp:wrapPolygon>
            </wp:wrapTight>
            <wp:docPr id="31" name="Picture 31"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one or more people, people sitting and indoo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20768422">
                      <a:off x="0" y="0"/>
                      <a:ext cx="134937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mk-MK"/>
        </w:rPr>
        <w:t xml:space="preserve">Фотографии од настанот може да се најдат на следниот </w:t>
      </w:r>
      <w:hyperlink r:id="rId48" w:history="1">
        <w:r w:rsidRPr="00B30B41">
          <w:rPr>
            <w:rStyle w:val="Hyperlink"/>
            <w:lang w:val="mk-MK"/>
          </w:rPr>
          <w:t>линк</w:t>
        </w:r>
      </w:hyperlink>
      <w:r>
        <w:rPr>
          <w:lang w:val="mk-MK"/>
        </w:rPr>
        <w:t>.</w:t>
      </w:r>
    </w:p>
    <w:p w14:paraId="5685A0E5" w14:textId="26563ECD" w:rsidR="00B93C7E" w:rsidRDefault="00B93C7E">
      <w:pPr>
        <w:rPr>
          <w:lang w:val="mk-MK"/>
        </w:rPr>
      </w:pPr>
    </w:p>
    <w:p w14:paraId="5F7A6481" w14:textId="291A2A89" w:rsidR="00B93C7E" w:rsidRPr="00B30B41" w:rsidRDefault="00B93C7E">
      <w:pPr>
        <w:rPr>
          <w:lang w:val="mk-MK"/>
        </w:rPr>
      </w:pPr>
    </w:p>
    <w:tbl>
      <w:tblPr>
        <w:tblpPr w:leftFromText="36" w:rightFromText="36" w:vertAnchor="text" w:tblpXSpec="right" w:tblpYSpec="center"/>
        <w:tblW w:w="3960" w:type="dxa"/>
        <w:shd w:val="clear" w:color="auto" w:fill="FFFFFF"/>
        <w:tblCellMar>
          <w:left w:w="0" w:type="dxa"/>
          <w:right w:w="0" w:type="dxa"/>
        </w:tblCellMar>
        <w:tblLook w:val="04A0" w:firstRow="1" w:lastRow="0" w:firstColumn="1" w:lastColumn="0" w:noHBand="0" w:noVBand="1"/>
      </w:tblPr>
      <w:tblGrid>
        <w:gridCol w:w="3960"/>
      </w:tblGrid>
      <w:tr w:rsidR="00B93C7E" w:rsidRPr="00B93C7E" w14:paraId="40FFF7C4" w14:textId="77777777" w:rsidTr="00B93C7E">
        <w:tc>
          <w:tcPr>
            <w:tcW w:w="0" w:type="auto"/>
            <w:shd w:val="clear" w:color="auto" w:fill="FFFFFF"/>
            <w:hideMark/>
          </w:tcPr>
          <w:p w14:paraId="79F82DBF" w14:textId="6D7C9C82" w:rsidR="00B93C7E" w:rsidRPr="00B93C7E" w:rsidRDefault="00B93C7E" w:rsidP="00A364FC">
            <w:pPr>
              <w:spacing w:before="0" w:after="0" w:line="240" w:lineRule="auto"/>
              <w:jc w:val="center"/>
              <w:rPr>
                <w:rFonts w:ascii="Segoe UI" w:eastAsia="Times New Roman" w:hAnsi="Segoe UI" w:cs="Segoe UI"/>
                <w:color w:val="212121"/>
                <w:sz w:val="23"/>
                <w:szCs w:val="23"/>
                <w:lang w:val="en-US"/>
              </w:rPr>
            </w:pPr>
            <w:r w:rsidRPr="00B93C7E">
              <w:rPr>
                <w:rFonts w:ascii="Segoe UI" w:eastAsia="Times New Roman" w:hAnsi="Segoe UI" w:cs="Segoe UI"/>
                <w:noProof/>
                <w:color w:val="0000FF"/>
                <w:sz w:val="23"/>
                <w:szCs w:val="23"/>
                <w:lang w:val="en-US"/>
              </w:rPr>
              <w:drawing>
                <wp:inline distT="0" distB="0" distL="0" distR="0" wp14:anchorId="3F7EAE79" wp14:editId="3FEC6310">
                  <wp:extent cx="2514600" cy="1676400"/>
                  <wp:effectExtent l="0" t="0" r="0" b="0"/>
                  <wp:docPr id="37" name="Picture 37" descr="Local VokalS пеат на Кејот ">
                    <a:hlinkClick xmlns:a="http://schemas.openxmlformats.org/drawingml/2006/main" r:id="rId49" tgtFrame="&quot;_blank&quot;" tooltip="&quot;Фотограгии Локал Вокал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cal VokalS пеат на Кејот ">
                            <a:hlinkClick r:id="rId49" tgtFrame="&quot;_blank&quot;" tooltip="&quot;Фотограгии Локал ВокалС&quot;"/>
                          </pic:cNvPr>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70CDA954" w14:textId="464EC4E4" w:rsidR="00B30B41" w:rsidRDefault="00B93C7E" w:rsidP="00D16EFD">
      <w:pPr>
        <w:pStyle w:val="Heading3"/>
        <w:rPr>
          <w:rFonts w:ascii="Verdana" w:hAnsi="Verdana" w:cs="Arial"/>
          <w:color w:val="E2584D"/>
          <w:kern w:val="36"/>
          <w:sz w:val="39"/>
          <w:szCs w:val="39"/>
        </w:rPr>
      </w:pPr>
      <w:bookmarkStart w:id="9" w:name="_Toc519774723"/>
      <w:r w:rsidRPr="00B93C7E">
        <w:t>Local VocalS</w:t>
      </w:r>
      <w:r>
        <w:t>- хор за возрасни</w:t>
      </w:r>
      <w:bookmarkEnd w:id="9"/>
    </w:p>
    <w:p w14:paraId="2DD588B3" w14:textId="793D4782" w:rsidR="00B93C7E" w:rsidRDefault="00B93C7E" w:rsidP="00202A29">
      <w:pPr>
        <w:ind w:firstLine="360"/>
        <w:rPr>
          <w:lang w:val="mk-MK"/>
        </w:rPr>
      </w:pPr>
      <w:r>
        <w:rPr>
          <w:lang w:val="mk-MK"/>
        </w:rPr>
        <w:t>Оформивме х</w:t>
      </w:r>
      <w:r w:rsidRPr="00B93C7E">
        <w:rPr>
          <w:lang w:val="en-US"/>
        </w:rPr>
        <w:t xml:space="preserve">ор за возрасни </w:t>
      </w:r>
      <w:r>
        <w:rPr>
          <w:lang w:val="mk-MK"/>
        </w:rPr>
        <w:t xml:space="preserve">составен од 10 вокалисти од Струга. </w:t>
      </w:r>
      <w:r w:rsidR="00C00D44">
        <w:rPr>
          <w:lang w:val="mk-MK"/>
        </w:rPr>
        <w:t>Оваа група изведе 2 јавни настапи:</w:t>
      </w:r>
    </w:p>
    <w:p w14:paraId="2178B2AF" w14:textId="47A59FA8" w:rsidR="00C00D44" w:rsidRDefault="00C00D44">
      <w:pPr>
        <w:pStyle w:val="ListParagraph"/>
        <w:numPr>
          <w:ilvl w:val="0"/>
          <w:numId w:val="8"/>
        </w:numPr>
        <w:rPr>
          <w:lang w:val="mk-MK" w:eastAsia="mk-MK"/>
        </w:rPr>
      </w:pPr>
      <w:r w:rsidRPr="00C00D44">
        <w:rPr>
          <w:lang w:val="mk-MK" w:eastAsia="mk-MK"/>
        </w:rPr>
        <w:t>Еде</w:t>
      </w:r>
      <w:r>
        <w:rPr>
          <w:lang w:val="mk-MK" w:eastAsia="mk-MK"/>
        </w:rPr>
        <w:t>н во Струга на 24.06.2017 во кооперација со друг проект поддржан од ЕУ „Граѓанско учество за локална демократија“. Групата беше поканета да учествува на настанот „Струга-креативен град“</w:t>
      </w:r>
    </w:p>
    <w:p w14:paraId="511226B1" w14:textId="6AFC0F62" w:rsidR="00C00D44" w:rsidRDefault="00C00D44">
      <w:pPr>
        <w:pStyle w:val="ListParagraph"/>
        <w:numPr>
          <w:ilvl w:val="0"/>
          <w:numId w:val="8"/>
        </w:numPr>
        <w:rPr>
          <w:lang w:val="mk-MK" w:eastAsia="mk-MK"/>
        </w:rPr>
      </w:pPr>
      <w:r>
        <w:rPr>
          <w:lang w:val="mk-MK" w:eastAsia="mk-MK"/>
        </w:rPr>
        <w:t>Вториот настап се одржа во Поградец на 21.06.2017</w:t>
      </w:r>
      <w:r w:rsidR="00B54A5E">
        <w:rPr>
          <w:lang w:val="mk-MK" w:eastAsia="mk-MK"/>
        </w:rPr>
        <w:t>. Општина Поградец го покани хорот да настапи на настанот „Ден на Охридско езеро“</w:t>
      </w:r>
    </w:p>
    <w:p w14:paraId="2281C76B" w14:textId="2D74D593" w:rsidR="00B54A5E" w:rsidRDefault="007051A0">
      <w:pPr>
        <w:rPr>
          <w:lang w:val="mk-MK" w:eastAsia="mk-MK"/>
        </w:rPr>
      </w:pPr>
      <w:hyperlink r:id="rId51" w:history="1">
        <w:r w:rsidR="00B54A5E" w:rsidRPr="00B54A5E">
          <w:rPr>
            <w:rStyle w:val="Hyperlink"/>
            <w:lang w:val="mk-MK" w:eastAsia="mk-MK"/>
          </w:rPr>
          <w:t>Тука</w:t>
        </w:r>
      </w:hyperlink>
      <w:r w:rsidR="00B54A5E">
        <w:rPr>
          <w:lang w:val="mk-MK" w:eastAsia="mk-MK"/>
        </w:rPr>
        <w:t xml:space="preserve"> ќе најдете пове</w:t>
      </w:r>
      <w:r w:rsidR="00E65542">
        <w:rPr>
          <w:lang w:val="mk-MK" w:eastAsia="mk-MK"/>
        </w:rPr>
        <w:t>ќ</w:t>
      </w:r>
      <w:r w:rsidR="00B54A5E">
        <w:rPr>
          <w:lang w:val="mk-MK" w:eastAsia="mk-MK"/>
        </w:rPr>
        <w:t>е информации за хорот.</w:t>
      </w:r>
    </w:p>
    <w:p w14:paraId="3AEFC165" w14:textId="1F278561" w:rsidR="00C8608B" w:rsidRDefault="00C8608B">
      <w:pPr>
        <w:pStyle w:val="Heading3"/>
      </w:pPr>
      <w:bookmarkStart w:id="10" w:name="_Toc519774724"/>
      <w:r w:rsidRPr="00C8608B">
        <w:lastRenderedPageBreak/>
        <w:t xml:space="preserve">Black Squad Crew – </w:t>
      </w:r>
      <w:r>
        <w:t>Танцов театар-тинејџери</w:t>
      </w:r>
      <w:bookmarkEnd w:id="10"/>
    </w:p>
    <w:p w14:paraId="47168916" w14:textId="7F274D15" w:rsidR="00B640E1" w:rsidRPr="00A364FC" w:rsidRDefault="00C8608B" w:rsidP="00202A29">
      <w:pPr>
        <w:ind w:firstLine="720"/>
        <w:rPr>
          <w:noProof/>
          <w:lang w:val="mk-MK"/>
        </w:rPr>
      </w:pPr>
      <w:r>
        <w:rPr>
          <w:lang w:eastAsia="mk-MK"/>
        </w:rPr>
        <w:t>Хип-хоп групата се создаде како дел од танцовиот театар. Како таргет-група ги зедовме средношколците.</w:t>
      </w:r>
      <w:r w:rsidR="00C473A6">
        <w:rPr>
          <w:lang w:val="mk-MK" w:eastAsia="mk-MK"/>
        </w:rPr>
        <w:t xml:space="preserve"> Најпрво организиравме работилница за  </w:t>
      </w:r>
      <w:r w:rsidR="000D3FE0">
        <w:rPr>
          <w:lang w:val="mk-MK" w:eastAsia="mk-MK"/>
        </w:rPr>
        <w:t>меки вештини со цел меѓусебно да ги зближиме учесниците, како и да ги запознаеме со темите: стереотипи, предрасуди на база на етничка припадност и религија. Важно беше да се започне токму со овие теми, бидејќи тие се најчестиот извор на несогласувања и тензии меѓу младите. Одржавме 10 работилници, после што групата се соедини на заеднничка задача- да создадат заеднички танцов перформанс. Како</w:t>
      </w:r>
      <w:r w:rsidR="00276B79">
        <w:rPr>
          <w:lang w:val="mk-MK" w:eastAsia="mk-MK"/>
        </w:rPr>
        <w:t xml:space="preserve"> главна алатка се одбра хип-хоп, а дополнителна група приготви форум театар перформанс.</w:t>
      </w:r>
      <w:r w:rsidR="00B640E1" w:rsidRPr="00B640E1">
        <w:rPr>
          <w:noProof/>
          <w:lang w:val="en-US"/>
        </w:rPr>
        <w:t xml:space="preserve"> </w:t>
      </w:r>
      <w:r w:rsidR="00C365F7">
        <w:rPr>
          <w:noProof/>
          <w:lang w:val="mk-MK"/>
        </w:rPr>
        <w:t>Кликни на видеотот за да го погледнеш настапот.</w:t>
      </w:r>
    </w:p>
    <w:p w14:paraId="16996990" w14:textId="56A10FCF" w:rsidR="00CD12D0" w:rsidRDefault="00A364FC" w:rsidP="00202A29">
      <w:pPr>
        <w:spacing w:before="150" w:after="225" w:line="240" w:lineRule="auto"/>
        <w:ind w:firstLine="720"/>
        <w:rPr>
          <w:lang w:val="mk-MK" w:eastAsia="mk-MK"/>
        </w:rPr>
      </w:pPr>
      <w:r>
        <w:rPr>
          <w:noProof/>
          <w:lang w:val="en-US"/>
        </w:rPr>
        <mc:AlternateContent>
          <mc:Choice Requires="wpg">
            <w:drawing>
              <wp:anchor distT="0" distB="0" distL="114300" distR="114300" simplePos="0" relativeHeight="251710464" behindDoc="0" locked="0" layoutInCell="1" allowOverlap="1" wp14:anchorId="7BE8661E" wp14:editId="6AA12A49">
                <wp:simplePos x="0" y="0"/>
                <wp:positionH relativeFrom="margin">
                  <wp:align>right</wp:align>
                </wp:positionH>
                <wp:positionV relativeFrom="paragraph">
                  <wp:posOffset>301625</wp:posOffset>
                </wp:positionV>
                <wp:extent cx="1775460" cy="1120140"/>
                <wp:effectExtent l="0" t="0" r="0" b="3810"/>
                <wp:wrapTight wrapText="bothSides">
                  <wp:wrapPolygon edited="0">
                    <wp:start x="0" y="0"/>
                    <wp:lineTo x="0" y="21306"/>
                    <wp:lineTo x="21322" y="21306"/>
                    <wp:lineTo x="21322"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1775460" cy="1120140"/>
                          <a:chOff x="0" y="0"/>
                          <a:chExt cx="1775460" cy="1120140"/>
                        </a:xfrm>
                      </wpg:grpSpPr>
                      <wpg:grpSp>
                        <wpg:cNvPr id="45" name="Group 45">
                          <a:hlinkClick r:id="rId52"/>
                        </wpg:cNvPr>
                        <wpg:cNvGrpSpPr/>
                        <wpg:grpSpPr>
                          <a:xfrm>
                            <a:off x="0" y="0"/>
                            <a:ext cx="1775460" cy="1120140"/>
                            <a:chOff x="-15240" y="30480"/>
                            <a:chExt cx="2590800" cy="1402080"/>
                          </a:xfrm>
                        </wpg:grpSpPr>
                        <pic:pic xmlns:pic="http://schemas.openxmlformats.org/drawingml/2006/picture">
                          <pic:nvPicPr>
                            <pic:cNvPr id="42" name="Picture 42"/>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a:off x="-15240" y="30480"/>
                              <a:ext cx="2590800" cy="1402080"/>
                            </a:xfrm>
                            <a:prstGeom prst="rect">
                              <a:avLst/>
                            </a:prstGeom>
                            <a:ln>
                              <a:noFill/>
                            </a:ln>
                            <a:extLst>
                              <a:ext uri="{53640926-AAD7-44D8-BBD7-CCE9431645EC}">
                                <a14:shadowObscured xmlns:a14="http://schemas.microsoft.com/office/drawing/2010/main"/>
                              </a:ext>
                            </a:extLst>
                          </pic:spPr>
                        </pic:pic>
                        <wps:wsp>
                          <wps:cNvPr id="44" name="Isosceles Triangle 44"/>
                          <wps:cNvSpPr/>
                          <wps:spPr>
                            <a:xfrm rot="19854105">
                              <a:off x="999276" y="360291"/>
                              <a:ext cx="608120" cy="41101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45720" y="922020"/>
                            <a:ext cx="1706880" cy="161925"/>
                          </a:xfrm>
                          <a:prstGeom prst="rect">
                            <a:avLst/>
                          </a:prstGeom>
                          <a:solidFill>
                            <a:prstClr val="white"/>
                          </a:solidFill>
                          <a:ln>
                            <a:noFill/>
                          </a:ln>
                          <a:effectLst/>
                        </wps:spPr>
                        <wps:txbx>
                          <w:txbxContent>
                            <w:p w14:paraId="43A07D40" w14:textId="503C2401" w:rsidR="00F6267D" w:rsidRPr="00777272" w:rsidRDefault="00F6267D" w:rsidP="00A364FC">
                              <w:pPr>
                                <w:pStyle w:val="Caption"/>
                                <w:rPr>
                                  <w:rFonts w:eastAsia="Times New Roman" w:cstheme="minorHAnsi"/>
                                  <w:noProof/>
                                  <w:color w:val="4472C4" w:themeColor="accent1"/>
                                  <w:sz w:val="24"/>
                                  <w:szCs w:val="24"/>
                                  <w:u w:val="single"/>
                                </w:rPr>
                              </w:pPr>
                              <w:r>
                                <w:rPr>
                                  <w:rFonts w:eastAsia="Times New Roman" w:cstheme="minorHAnsi"/>
                                  <w:noProof/>
                                  <w:color w:val="4472C4" w:themeColor="accent1"/>
                                  <w:szCs w:val="24"/>
                                  <w:u w:val="single"/>
                                </w:rPr>
                                <w:fldChar w:fldCharType="begin"/>
                              </w:r>
                              <w:r>
                                <w:rPr>
                                  <w:rFonts w:eastAsia="Times New Roman" w:cstheme="minorHAnsi"/>
                                  <w:noProof/>
                                  <w:color w:val="4472C4" w:themeColor="accent1"/>
                                  <w:szCs w:val="24"/>
                                  <w:u w:val="single"/>
                                </w:rPr>
                                <w:instrText xml:space="preserve"> SEQ Figure \* ARABIC </w:instrText>
                              </w:r>
                              <w:r>
                                <w:rPr>
                                  <w:rFonts w:eastAsia="Times New Roman" w:cstheme="minorHAnsi"/>
                                  <w:noProof/>
                                  <w:color w:val="4472C4" w:themeColor="accent1"/>
                                  <w:szCs w:val="24"/>
                                  <w:u w:val="single"/>
                                </w:rPr>
                                <w:fldChar w:fldCharType="separate"/>
                              </w:r>
                              <w:r>
                                <w:rPr>
                                  <w:rFonts w:eastAsia="Times New Roman" w:cstheme="minorHAnsi"/>
                                  <w:noProof/>
                                  <w:color w:val="4472C4" w:themeColor="accent1"/>
                                  <w:szCs w:val="24"/>
                                  <w:u w:val="single"/>
                                </w:rPr>
                                <w:t>1</w:t>
                              </w:r>
                              <w:r>
                                <w:rPr>
                                  <w:rFonts w:eastAsia="Times New Roman" w:cstheme="minorHAnsi"/>
                                  <w:noProof/>
                                  <w:color w:val="4472C4" w:themeColor="accent1"/>
                                  <w:szCs w:val="24"/>
                                  <w:u w:val="single"/>
                                </w:rPr>
                                <w:fldChar w:fldCharType="end"/>
                              </w:r>
                              <w:r>
                                <w:rPr>
                                  <w:lang w:val="mk-MK"/>
                                </w:rPr>
                                <w:t>Д</w:t>
                              </w:r>
                              <w:r w:rsidRPr="00193394">
                                <w:t>ебар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E8661E" id="Group 40" o:spid="_x0000_s1026" style="position:absolute;left:0;text-align:left;margin-left:88.6pt;margin-top:23.75pt;width:139.8pt;height:88.2pt;z-index:251710464;mso-position-horizontal:right;mso-position-horizontal-relative:margin" coordsize="17754,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">
                <v:group id="Group 45" o:spid="_x0000_s1027" href="https://www.youtube.com/watch?v=aqAIpDJuJ7k&amp;feature=youtu.be" style="position:absolute;width:17754;height:11201" coordorigin="-152,304" coordsize="25908,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152;top:304;width:2590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">
                    <v:imagedata r:id="rId54"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29" type="#_x0000_t5" style="position:absolute;left:9992;top:3602;width:6081;height:4111;rotation:-1906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" fillcolor="#4472c4 [3204]" strokecolor="#1f3763 [1604]" strokeweight="1pt"/>
                </v:group>
                <v:shapetype id="_x0000_t202" coordsize="21600,21600" o:spt="202" path="m,l,21600r21600,l21600,xe">
                  <v:stroke joinstyle="miter"/>
                  <v:path gradientshapeok="t" o:connecttype="rect"/>
                </v:shapetype>
                <v:shape id="Text Box 30" o:spid="_x0000_s1030" type="#_x0000_t202" style="position:absolute;left:457;top:9220;width:170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3A07D40" w14:textId="503C2401" w:rsidR="00F6267D" w:rsidRPr="00777272" w:rsidRDefault="00F6267D" w:rsidP="00A364FC">
                        <w:pPr>
                          <w:pStyle w:val="Caption"/>
                          <w:rPr>
                            <w:rFonts w:eastAsia="Times New Roman" w:cstheme="minorHAnsi"/>
                            <w:noProof/>
                            <w:color w:val="4472C4" w:themeColor="accent1"/>
                            <w:sz w:val="24"/>
                            <w:szCs w:val="24"/>
                            <w:u w:val="single"/>
                          </w:rPr>
                        </w:pPr>
                        <w:r>
                          <w:rPr>
                            <w:rFonts w:eastAsia="Times New Roman" w:cstheme="minorHAnsi"/>
                            <w:noProof/>
                            <w:color w:val="4472C4" w:themeColor="accent1"/>
                            <w:szCs w:val="24"/>
                            <w:u w:val="single"/>
                          </w:rPr>
                          <w:fldChar w:fldCharType="begin"/>
                        </w:r>
                        <w:r>
                          <w:rPr>
                            <w:rFonts w:eastAsia="Times New Roman" w:cstheme="minorHAnsi"/>
                            <w:noProof/>
                            <w:color w:val="4472C4" w:themeColor="accent1"/>
                            <w:szCs w:val="24"/>
                            <w:u w:val="single"/>
                          </w:rPr>
                          <w:instrText xml:space="preserve"> SEQ Figure \* ARABIC </w:instrText>
                        </w:r>
                        <w:r>
                          <w:rPr>
                            <w:rFonts w:eastAsia="Times New Roman" w:cstheme="minorHAnsi"/>
                            <w:noProof/>
                            <w:color w:val="4472C4" w:themeColor="accent1"/>
                            <w:szCs w:val="24"/>
                            <w:u w:val="single"/>
                          </w:rPr>
                          <w:fldChar w:fldCharType="separate"/>
                        </w:r>
                        <w:r>
                          <w:rPr>
                            <w:rFonts w:eastAsia="Times New Roman" w:cstheme="minorHAnsi"/>
                            <w:noProof/>
                            <w:color w:val="4472C4" w:themeColor="accent1"/>
                            <w:szCs w:val="24"/>
                            <w:u w:val="single"/>
                          </w:rPr>
                          <w:t>1</w:t>
                        </w:r>
                        <w:r>
                          <w:rPr>
                            <w:rFonts w:eastAsia="Times New Roman" w:cstheme="minorHAnsi"/>
                            <w:noProof/>
                            <w:color w:val="4472C4" w:themeColor="accent1"/>
                            <w:szCs w:val="24"/>
                            <w:u w:val="single"/>
                          </w:rPr>
                          <w:fldChar w:fldCharType="end"/>
                        </w:r>
                        <w:r>
                          <w:rPr>
                            <w:lang w:val="mk-MK"/>
                          </w:rPr>
                          <w:t>Д</w:t>
                        </w:r>
                        <w:r w:rsidRPr="00193394">
                          <w:t>ебар</w:t>
                        </w:r>
                      </w:p>
                    </w:txbxContent>
                  </v:textbox>
                </v:shape>
                <w10:wrap type="tight" anchorx="margin"/>
              </v:group>
            </w:pict>
          </mc:Fallback>
        </mc:AlternateContent>
      </w:r>
      <w:r w:rsidR="00276B79">
        <w:rPr>
          <w:lang w:val="mk-MK" w:eastAsia="mk-MK"/>
        </w:rPr>
        <w:t>Како краен резултат, се креира група од 8 тинејџери подготвени за настап пред публика. Тие одржаа 5 јавни настапи</w:t>
      </w:r>
    </w:p>
    <w:p w14:paraId="7DD3A619" w14:textId="20D637E8" w:rsidR="00B640E1" w:rsidRDefault="00B640E1">
      <w:pPr>
        <w:spacing w:before="150" w:after="225" w:line="240" w:lineRule="auto"/>
        <w:rPr>
          <w:rFonts w:eastAsia="Times New Roman" w:cstheme="minorHAnsi"/>
          <w:color w:val="4472C4" w:themeColor="accent1"/>
          <w:szCs w:val="24"/>
          <w:u w:val="single"/>
          <w:lang w:val="mk-MK" w:eastAsia="mk-MK"/>
        </w:rPr>
      </w:pPr>
    </w:p>
    <w:p w14:paraId="6259F86D" w14:textId="614597C1" w:rsidR="00A364FC" w:rsidRDefault="007051A0">
      <w:pPr>
        <w:spacing w:before="150" w:after="225" w:line="240" w:lineRule="auto"/>
        <w:rPr>
          <w:rStyle w:val="Hyperlink"/>
          <w:rFonts w:eastAsia="Times New Roman" w:cstheme="minorHAnsi"/>
          <w:szCs w:val="24"/>
          <w:lang w:val="mk-MK" w:eastAsia="mk-MK"/>
        </w:rPr>
      </w:pPr>
      <w:hyperlink r:id="rId55" w:history="1">
        <w:r w:rsidR="00CD12D0" w:rsidRPr="00CD12D0">
          <w:rPr>
            <w:rStyle w:val="Hyperlink"/>
            <w:rFonts w:eastAsia="Times New Roman" w:cstheme="minorHAnsi"/>
            <w:szCs w:val="24"/>
            <w:lang w:val="mk-MK" w:eastAsia="mk-MK"/>
          </w:rPr>
          <w:t>Настап во средното училиште во Дебар  (08 Мај 2017)</w:t>
        </w:r>
      </w:hyperlink>
    </w:p>
    <w:p w14:paraId="7233FB3B" w14:textId="5F7FB288" w:rsidR="00CD12D0" w:rsidRPr="00276B79" w:rsidRDefault="008958B6">
      <w:pPr>
        <w:spacing w:before="150" w:after="225" w:line="240" w:lineRule="auto"/>
        <w:rPr>
          <w:rFonts w:eastAsia="Times New Roman" w:cstheme="minorHAnsi"/>
          <w:color w:val="4472C4" w:themeColor="accent1"/>
          <w:szCs w:val="24"/>
          <w:u w:val="single"/>
          <w:lang w:val="mk-MK" w:eastAsia="mk-MK"/>
        </w:rPr>
      </w:pPr>
      <w:hyperlink r:id="rId56" w:tgtFrame="_blank" w:history="1">
        <w:r w:rsidR="00CD12D0" w:rsidRPr="00276B79">
          <w:rPr>
            <w:rFonts w:eastAsia="Times New Roman" w:cstheme="minorHAnsi"/>
            <w:color w:val="4472C4" w:themeColor="accent1"/>
            <w:szCs w:val="24"/>
            <w:u w:val="single"/>
            <w:lang w:val="mk-MK" w:eastAsia="mk-MK"/>
          </w:rPr>
          <w:t>Настап на плоштадот во Охрид (18 Мај 2017)</w:t>
        </w:r>
      </w:hyperlink>
      <w:r w:rsidR="00C365F7">
        <w:rPr>
          <w:rFonts w:eastAsia="Times New Roman" w:cstheme="minorHAnsi"/>
          <w:color w:val="4472C4" w:themeColor="accent1"/>
          <w:szCs w:val="24"/>
          <w:u w:val="single"/>
          <w:lang w:val="mk-MK" w:eastAsia="mk-MK"/>
        </w:rPr>
        <w:t xml:space="preserve"> </w:t>
      </w:r>
    </w:p>
    <w:p w14:paraId="4F39FC85" w14:textId="53AFD24C" w:rsidR="00CD12D0" w:rsidRPr="00276B79" w:rsidRDefault="00202A29">
      <w:pPr>
        <w:spacing w:before="150" w:after="225" w:line="240" w:lineRule="auto"/>
        <w:rPr>
          <w:rFonts w:eastAsia="Times New Roman" w:cstheme="minorHAnsi"/>
          <w:color w:val="4472C4" w:themeColor="accent1"/>
          <w:szCs w:val="24"/>
          <w:lang w:val="mk-MK" w:eastAsia="mk-MK"/>
        </w:rPr>
      </w:pPr>
      <w:r>
        <w:rPr>
          <w:rFonts w:eastAsia="Times New Roman" w:cstheme="minorHAnsi"/>
          <w:noProof/>
          <w:color w:val="4472C4" w:themeColor="accent1"/>
          <w:szCs w:val="24"/>
          <w:u w:val="single"/>
          <w:lang w:val="en-US"/>
        </w:rPr>
        <mc:AlternateContent>
          <mc:Choice Requires="wpg">
            <w:drawing>
              <wp:anchor distT="0" distB="0" distL="114300" distR="114300" simplePos="0" relativeHeight="251713536" behindDoc="0" locked="0" layoutInCell="1" allowOverlap="1" wp14:anchorId="1B238C52" wp14:editId="15DAC6BE">
                <wp:simplePos x="0" y="0"/>
                <wp:positionH relativeFrom="column">
                  <wp:posOffset>3962400</wp:posOffset>
                </wp:positionH>
                <wp:positionV relativeFrom="paragraph">
                  <wp:posOffset>10160</wp:posOffset>
                </wp:positionV>
                <wp:extent cx="1767205" cy="1082040"/>
                <wp:effectExtent l="0" t="0" r="4445" b="3810"/>
                <wp:wrapSquare wrapText="bothSides"/>
                <wp:docPr id="56" name="Group 56"/>
                <wp:cNvGraphicFramePr/>
                <a:graphic xmlns:a="http://schemas.openxmlformats.org/drawingml/2006/main">
                  <a:graphicData uri="http://schemas.microsoft.com/office/word/2010/wordprocessingGroup">
                    <wpg:wgp>
                      <wpg:cNvGrpSpPr/>
                      <wpg:grpSpPr>
                        <a:xfrm>
                          <a:off x="0" y="0"/>
                          <a:ext cx="1767205" cy="1082040"/>
                          <a:chOff x="0" y="0"/>
                          <a:chExt cx="1767205" cy="1082040"/>
                        </a:xfrm>
                      </wpg:grpSpPr>
                      <wpg:grpSp>
                        <wpg:cNvPr id="48" name="Group 48">
                          <a:hlinkClick r:id="rId56"/>
                        </wpg:cNvPr>
                        <wpg:cNvGrpSpPr/>
                        <wpg:grpSpPr>
                          <a:xfrm>
                            <a:off x="0" y="0"/>
                            <a:ext cx="1767205" cy="1082040"/>
                            <a:chOff x="-38589" y="-541416"/>
                            <a:chExt cx="2933701" cy="1729739"/>
                          </a:xfrm>
                        </wpg:grpSpPr>
                        <pic:pic xmlns:pic="http://schemas.openxmlformats.org/drawingml/2006/picture">
                          <pic:nvPicPr>
                            <pic:cNvPr id="46" name="Picture 46"/>
                            <pic:cNvPicPr>
                              <a:picLocks noChangeAspect="1"/>
                            </pic:cNvPicPr>
                          </pic:nvPicPr>
                          <pic:blipFill rotWithShape="1">
                            <a:blip r:embed="rId57" cstate="email">
                              <a:extLst>
                                <a:ext uri="{28A0092B-C50C-407E-A947-70E740481C1C}">
                                  <a14:useLocalDpi xmlns:a14="http://schemas.microsoft.com/office/drawing/2010/main"/>
                                </a:ext>
                              </a:extLst>
                            </a:blip>
                            <a:srcRect/>
                            <a:stretch/>
                          </pic:blipFill>
                          <pic:spPr bwMode="auto">
                            <a:xfrm>
                              <a:off x="-38589" y="-541416"/>
                              <a:ext cx="2933701" cy="1729739"/>
                            </a:xfrm>
                            <a:prstGeom prst="rect">
                              <a:avLst/>
                            </a:prstGeom>
                            <a:ln>
                              <a:noFill/>
                            </a:ln>
                            <a:extLst>
                              <a:ext uri="{53640926-AAD7-44D8-BBD7-CCE9431645EC}">
                                <a14:shadowObscured xmlns:a14="http://schemas.microsoft.com/office/drawing/2010/main"/>
                              </a:ext>
                            </a:extLst>
                          </pic:spPr>
                        </pic:pic>
                        <wps:wsp>
                          <wps:cNvPr id="47" name="Isosceles Triangle 47"/>
                          <wps:cNvSpPr/>
                          <wps:spPr>
                            <a:xfrm rot="19621517">
                              <a:off x="1074269" y="-84894"/>
                              <a:ext cx="566929" cy="47548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Text Box 55"/>
                        <wps:cNvSpPr txBox="1"/>
                        <wps:spPr>
                          <a:xfrm>
                            <a:off x="38100" y="868680"/>
                            <a:ext cx="1661160" cy="152400"/>
                          </a:xfrm>
                          <a:prstGeom prst="rect">
                            <a:avLst/>
                          </a:prstGeom>
                          <a:solidFill>
                            <a:prstClr val="white"/>
                          </a:solidFill>
                          <a:ln>
                            <a:noFill/>
                          </a:ln>
                          <a:effectLst/>
                        </wps:spPr>
                        <wps:txbx>
                          <w:txbxContent>
                            <w:p w14:paraId="482A2985" w14:textId="3A0B4B63" w:rsidR="00F6267D" w:rsidRPr="00850CD7" w:rsidRDefault="00F6267D" w:rsidP="00A364FC">
                              <w:pPr>
                                <w:pStyle w:val="Caption"/>
                                <w:rPr>
                                  <w:noProof/>
                                  <w:sz w:val="24"/>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646E71">
                                <w:t>Охрид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B238C52" id="Group 56" o:spid="_x0000_s1031" style="position:absolute;margin-left:312pt;margin-top:.8pt;width:139.15pt;height:85.2pt;z-index:251713536" coordsize="1767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">
                <v:group id="Group 48" o:spid="_x0000_s1032" href="https://www.facebook.com/ldastruga/videos/10154760671272993/" style="position:absolute;width:17672;height:10820" coordorigin="-385,-5414" coordsize="29337,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" o:button="t">
                  <v:shape id="Picture 46" o:spid="_x0000_s1033" type="#_x0000_t75" style="position:absolute;left:-385;top:-5414;width:29336;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">
                    <v:imagedata r:id="rId58" o:title=""/>
                  </v:shape>
                  <v:shape id="Isosceles Triangle 47" o:spid="_x0000_s1034" type="#_x0000_t5" style="position:absolute;left:10742;top:-848;width:5669;height:4753;rotation:-2161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" fillcolor="#4472c4 [3204]" strokecolor="#1f3763 [1604]" strokeweight="1pt"/>
                </v:group>
                <v:shape id="Text Box 55" o:spid="_x0000_s1035" type="#_x0000_t202" style="position:absolute;left:381;top:8686;width:1661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482A2985" w14:textId="3A0B4B63" w:rsidR="00F6267D" w:rsidRPr="00850CD7" w:rsidRDefault="00F6267D" w:rsidP="00A364FC">
                        <w:pPr>
                          <w:pStyle w:val="Caption"/>
                          <w:rPr>
                            <w:noProof/>
                            <w:sz w:val="24"/>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646E71">
                          <w:t>Охрид</w:t>
                        </w:r>
                      </w:p>
                    </w:txbxContent>
                  </v:textbox>
                </v:shape>
                <w10:wrap type="square"/>
              </v:group>
            </w:pict>
          </mc:Fallback>
        </mc:AlternateContent>
      </w:r>
      <w:hyperlink r:id="rId59" w:tgtFrame="_blank" w:history="1">
        <w:r w:rsidR="00CD12D0" w:rsidRPr="00276B79">
          <w:rPr>
            <w:rFonts w:eastAsia="Times New Roman" w:cstheme="minorHAnsi"/>
            <w:color w:val="4472C4" w:themeColor="accent1"/>
            <w:szCs w:val="24"/>
            <w:u w:val="single"/>
            <w:lang w:val="mk-MK" w:eastAsia="mk-MK"/>
          </w:rPr>
          <w:t>Настап крај Охридско Езеро (18 Мај 2017)</w:t>
        </w:r>
      </w:hyperlink>
    </w:p>
    <w:p w14:paraId="7E995E58" w14:textId="1C2EE248" w:rsidR="00CD12D0" w:rsidRPr="00276B79" w:rsidRDefault="007051A0">
      <w:pPr>
        <w:spacing w:before="150" w:after="225" w:line="240" w:lineRule="auto"/>
        <w:rPr>
          <w:rFonts w:eastAsia="Times New Roman" w:cstheme="minorHAnsi"/>
          <w:color w:val="4472C4" w:themeColor="accent1"/>
          <w:szCs w:val="24"/>
          <w:lang w:val="mk-MK" w:eastAsia="mk-MK"/>
        </w:rPr>
      </w:pPr>
      <w:hyperlink r:id="rId60" w:tgtFrame="_blank" w:history="1">
        <w:r w:rsidR="00CD12D0" w:rsidRPr="00276B79">
          <w:rPr>
            <w:rFonts w:eastAsia="Times New Roman" w:cstheme="minorHAnsi"/>
            <w:color w:val="4472C4" w:themeColor="accent1"/>
            <w:szCs w:val="24"/>
            <w:u w:val="single"/>
            <w:lang w:val="mk-MK" w:eastAsia="mk-MK"/>
          </w:rPr>
          <w:t>Настап во Скопје (20 Јуни 2017)</w:t>
        </w:r>
      </w:hyperlink>
    </w:p>
    <w:p w14:paraId="5CC5429D" w14:textId="723CF2C6" w:rsidR="00CD12D0" w:rsidRDefault="007051A0">
      <w:pPr>
        <w:spacing w:before="150" w:after="225" w:line="240" w:lineRule="auto"/>
        <w:rPr>
          <w:rFonts w:eastAsia="Times New Roman" w:cstheme="minorHAnsi"/>
          <w:color w:val="4472C4" w:themeColor="accent1"/>
          <w:szCs w:val="24"/>
          <w:u w:val="single"/>
          <w:lang w:val="mk-MK" w:eastAsia="mk-MK"/>
        </w:rPr>
      </w:pPr>
      <w:hyperlink r:id="rId61" w:tgtFrame="_blank" w:history="1">
        <w:r w:rsidR="00CD12D0" w:rsidRPr="00276B79">
          <w:rPr>
            <w:rFonts w:eastAsia="Times New Roman" w:cstheme="minorHAnsi"/>
            <w:color w:val="4472C4" w:themeColor="accent1"/>
            <w:szCs w:val="24"/>
            <w:u w:val="single"/>
            <w:lang w:val="mk-MK" w:eastAsia="mk-MK"/>
          </w:rPr>
          <w:t>Настап во Струга (24 Јуни 2017)</w:t>
        </w:r>
      </w:hyperlink>
    </w:p>
    <w:p w14:paraId="18C1AFBB" w14:textId="0F873714" w:rsidR="00CD12D0" w:rsidRPr="00276B79" w:rsidRDefault="00CD12D0">
      <w:pPr>
        <w:rPr>
          <w:lang w:val="mk-MK" w:eastAsia="mk-MK"/>
        </w:rPr>
      </w:pPr>
      <w:r>
        <w:rPr>
          <w:lang w:val="mk-MK" w:eastAsia="mk-MK"/>
        </w:rPr>
        <w:t xml:space="preserve">Повеќе информации може да најдете </w:t>
      </w:r>
      <w:hyperlink r:id="rId62" w:history="1">
        <w:r w:rsidRPr="00CD12D0">
          <w:rPr>
            <w:rStyle w:val="Hyperlink"/>
            <w:lang w:val="mk-MK" w:eastAsia="mk-MK"/>
          </w:rPr>
          <w:t>тука</w:t>
        </w:r>
      </w:hyperlink>
      <w:r>
        <w:rPr>
          <w:lang w:val="mk-MK" w:eastAsia="mk-MK"/>
        </w:rPr>
        <w:t>.</w:t>
      </w:r>
    </w:p>
    <w:p w14:paraId="224262DF" w14:textId="77777777" w:rsidR="00E65542" w:rsidRDefault="00E65542" w:rsidP="00E65542">
      <w:pPr>
        <w:pStyle w:val="Heading2"/>
        <w:rPr>
          <w:lang w:val="mk-MK"/>
        </w:rPr>
      </w:pPr>
      <w:bookmarkStart w:id="11" w:name="_Toc519774725"/>
    </w:p>
    <w:p w14:paraId="6F82F626" w14:textId="21C51EFC" w:rsidR="00202A29" w:rsidRPr="00AA17C6" w:rsidRDefault="00202A29" w:rsidP="00E65542">
      <w:pPr>
        <w:pStyle w:val="Heading2"/>
        <w:rPr>
          <w:lang w:val="mk-MK"/>
        </w:rPr>
      </w:pPr>
      <w:r>
        <w:rPr>
          <w:lang w:val="mk-MK"/>
        </w:rPr>
        <w:t>ПРОЕКТ „РУРАЛНО УГОСТИТЕЛСТВО- СОЗДАДИ БИЗНИС ВО ТВОЕТО СЕЛО„</w:t>
      </w:r>
      <w:bookmarkEnd w:id="11"/>
    </w:p>
    <w:p w14:paraId="0E29FE2D" w14:textId="77777777" w:rsidR="00202A29" w:rsidRDefault="00202A29" w:rsidP="00202A29">
      <w:r>
        <w:t>Период</w:t>
      </w:r>
      <w:r>
        <w:rPr>
          <w:lang w:val="mk-MK"/>
        </w:rPr>
        <w:t>:</w:t>
      </w:r>
      <w:r>
        <w:t xml:space="preserve"> </w:t>
      </w:r>
      <w:r>
        <w:rPr>
          <w:lang w:val="mk-MK"/>
        </w:rPr>
        <w:t>Н</w:t>
      </w:r>
      <w:r>
        <w:t xml:space="preserve">оември </w:t>
      </w:r>
      <w:r>
        <w:rPr>
          <w:lang w:val="mk-MK"/>
        </w:rPr>
        <w:t>2017</w:t>
      </w:r>
      <w:r>
        <w:t xml:space="preserve">- </w:t>
      </w:r>
      <w:r>
        <w:rPr>
          <w:lang w:val="mk-MK"/>
        </w:rPr>
        <w:t>Д</w:t>
      </w:r>
      <w:r>
        <w:t>екември 2017 година</w:t>
      </w:r>
    </w:p>
    <w:p w14:paraId="7C08CD40" w14:textId="77777777" w:rsidR="00202A29" w:rsidRPr="00E46ADA" w:rsidRDefault="00202A29" w:rsidP="00202A29">
      <w:pPr>
        <w:rPr>
          <w:lang w:val="en-US"/>
        </w:rPr>
      </w:pPr>
      <w:r>
        <w:rPr>
          <w:lang w:val="mk-MK"/>
        </w:rPr>
        <w:t>Поддржано од:</w:t>
      </w:r>
      <w:r w:rsidRPr="00E46ADA">
        <w:t xml:space="preserve"> </w:t>
      </w:r>
      <w:r w:rsidRPr="00E46ADA">
        <w:rPr>
          <w:lang w:val="mk-MK"/>
        </w:rPr>
        <w:t>Германско друштво за меѓународна соработка</w:t>
      </w:r>
      <w:r>
        <w:rPr>
          <w:lang w:val="en-US"/>
        </w:rPr>
        <w:t>- GIZ</w:t>
      </w:r>
    </w:p>
    <w:p w14:paraId="78B70655" w14:textId="77777777" w:rsidR="00202A29" w:rsidRDefault="00202A29" w:rsidP="00202A29">
      <w:pPr>
        <w:ind w:firstLine="720"/>
      </w:pPr>
      <w:r>
        <w:t>Како дел од проектот "Идни изгледи преку планински туризам" имплементиран од ГИЗ, потпиша</w:t>
      </w:r>
      <w:r>
        <w:rPr>
          <w:lang w:val="mk-MK"/>
        </w:rPr>
        <w:t>вме</w:t>
      </w:r>
      <w:r>
        <w:t xml:space="preserve"> договор за краткорочно консултантство помеѓу Локалната Агенција за Развој Струга и ГИЗ за организирање и спроведување на програма за обука за зголемување на можностите за вработување и генерирање на приходи за руралното население долж транснационалниот планински туристички производ Преспа / Скардус. Ги имплементиравме следните активности:</w:t>
      </w:r>
    </w:p>
    <w:p w14:paraId="1D563DA2" w14:textId="77777777" w:rsidR="00202A29" w:rsidRDefault="00202A29" w:rsidP="00202A29">
      <w:r>
        <w:rPr>
          <w:noProof/>
          <w:lang w:val="en-US"/>
        </w:rPr>
        <w:lastRenderedPageBreak/>
        <w:drawing>
          <wp:inline distT="0" distB="0" distL="0" distR="0" wp14:anchorId="7E9E74B6" wp14:editId="09F8810A">
            <wp:extent cx="4335639" cy="1666875"/>
            <wp:effectExtent l="0" t="0" r="8255" b="0"/>
            <wp:docPr id="43" name="Picture 43" descr="Image may contain: text,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food and indoo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39778" cy="1668466"/>
                    </a:xfrm>
                    <a:prstGeom prst="rect">
                      <a:avLst/>
                    </a:prstGeom>
                    <a:noFill/>
                    <a:ln>
                      <a:noFill/>
                    </a:ln>
                  </pic:spPr>
                </pic:pic>
              </a:graphicData>
            </a:graphic>
          </wp:inline>
        </w:drawing>
      </w:r>
    </w:p>
    <w:p w14:paraId="108736A9" w14:textId="77777777" w:rsidR="00202A29" w:rsidRDefault="00202A29" w:rsidP="00202A29">
      <w:pPr>
        <w:ind w:firstLine="720"/>
      </w:pPr>
      <w:r>
        <w:t xml:space="preserve">Руралниот туризам е релативно нова форма на туризам во југозападна Македонија. Настаните </w:t>
      </w:r>
      <w:r>
        <w:rPr>
          <w:lang w:val="mk-MK"/>
        </w:rPr>
        <w:t xml:space="preserve">се промовираа преку нашата </w:t>
      </w:r>
      <w:r>
        <w:t>ФБ</w:t>
      </w:r>
      <w:r>
        <w:rPr>
          <w:lang w:val="mk-MK"/>
        </w:rPr>
        <w:t xml:space="preserve"> страна </w:t>
      </w:r>
      <w:r>
        <w:t>и</w:t>
      </w:r>
      <w:r>
        <w:rPr>
          <w:lang w:val="mk-MK"/>
        </w:rPr>
        <w:t xml:space="preserve"> се пројави</w:t>
      </w:r>
      <w:r>
        <w:t xml:space="preserve"> огромен интерес за учество. </w:t>
      </w:r>
      <w:r>
        <w:rPr>
          <w:lang w:val="mk-MK"/>
        </w:rPr>
        <w:t>Д</w:t>
      </w:r>
      <w:r>
        <w:t>обивме 230 онлајн апликации и бројни телефонски повици.</w:t>
      </w:r>
      <w:r>
        <w:rPr>
          <w:lang w:val="mk-MK"/>
        </w:rPr>
        <w:t xml:space="preserve"> </w:t>
      </w:r>
      <w:r>
        <w:t xml:space="preserve">Избравме 130 апликанти, од кои </w:t>
      </w:r>
      <w:proofErr w:type="gramStart"/>
      <w:r>
        <w:t>70  жени</w:t>
      </w:r>
      <w:proofErr w:type="gramEnd"/>
      <w:r>
        <w:t>, повратници 48; повратници од Германија 14; невработени 25. Најголем дел од учесниците беа луѓе од средна возраст (40-60 години) кои живеат или ќе живеат во руралните области и би сакале да започнат рурален туризам или веќе имаат некое искуство.</w:t>
      </w:r>
    </w:p>
    <w:p w14:paraId="2E48BDD3" w14:textId="77777777" w:rsidR="00202A29" w:rsidRDefault="00202A29" w:rsidP="00202A29">
      <w:pPr>
        <w:ind w:firstLine="720"/>
      </w:pPr>
      <w:r>
        <w:t>Теми: рурален туризам и угостителство, претприемништво за рурални области, социјално претприемништво за спортски клубови, храна и пијалоци.</w:t>
      </w:r>
    </w:p>
    <w:p w14:paraId="37A7059E" w14:textId="77777777" w:rsidR="00202A29" w:rsidRDefault="00202A29" w:rsidP="00202A29">
      <w:r>
        <w:rPr>
          <w:lang w:val="mk-MK"/>
        </w:rPr>
        <w:t xml:space="preserve">Во дадениот период ги </w:t>
      </w:r>
      <w:r>
        <w:t>спровед</w:t>
      </w:r>
      <w:r>
        <w:rPr>
          <w:lang w:val="mk-MK"/>
        </w:rPr>
        <w:t xml:space="preserve">овме следните </w:t>
      </w:r>
      <w:r>
        <w:t>обуки:</w:t>
      </w:r>
    </w:p>
    <w:p w14:paraId="1D8F608F" w14:textId="5CF9AA46" w:rsidR="00202A29" w:rsidRPr="00E508F9" w:rsidRDefault="00202A29" w:rsidP="00202A29">
      <w:pPr>
        <w:rPr>
          <w:lang w:val="mk-MK"/>
        </w:rPr>
      </w:pPr>
      <w:r>
        <w:t>08 - 10 декември, Хотел Тутто во с. Јанче се одржа тренинг за рурален туризам. Во текот на тридневната обука беа присутни 32 учесници.</w:t>
      </w:r>
      <w:r w:rsidR="00E508F9">
        <w:rPr>
          <w:lang w:val="mk-MK"/>
        </w:rPr>
        <w:t xml:space="preserve"> </w:t>
      </w:r>
      <w:hyperlink r:id="rId64" w:history="1">
        <w:r w:rsidR="00E508F9" w:rsidRPr="00E508F9">
          <w:rPr>
            <w:rStyle w:val="Hyperlink"/>
            <w:lang w:val="mk-MK"/>
          </w:rPr>
          <w:t>фотографии</w:t>
        </w:r>
      </w:hyperlink>
    </w:p>
    <w:p w14:paraId="2077FF7B" w14:textId="20DD04D5" w:rsidR="00202A29" w:rsidRDefault="00202A29" w:rsidP="00202A29">
      <w:r>
        <w:t xml:space="preserve"> 13-15 декември во хотелот Кутми</w:t>
      </w:r>
      <w:r>
        <w:rPr>
          <w:lang w:val="mk-MK"/>
        </w:rPr>
        <w:t>ч</w:t>
      </w:r>
      <w:r>
        <w:t>евица во Вевчани се одржа тренинг за рурален туризам. Во текот на тридневните обуки присуствуваа 43 учесници.</w:t>
      </w:r>
      <w:r w:rsidR="00E508F9" w:rsidRPr="00E508F9">
        <w:rPr>
          <w:lang w:val="mk-MK"/>
        </w:rPr>
        <w:t xml:space="preserve"> </w:t>
      </w:r>
      <w:hyperlink r:id="rId65" w:history="1">
        <w:r w:rsidR="00114622" w:rsidRPr="00114622">
          <w:rPr>
            <w:rStyle w:val="Hyperlink"/>
            <w:lang w:val="mk-MK"/>
          </w:rPr>
          <w:t>фотографии</w:t>
        </w:r>
      </w:hyperlink>
    </w:p>
    <w:p w14:paraId="3690C7A2" w14:textId="678416FE" w:rsidR="00202A29" w:rsidRDefault="00202A29" w:rsidP="00202A29">
      <w:r>
        <w:t>15 - 16 декември во хотелот Кутми</w:t>
      </w:r>
      <w:r>
        <w:rPr>
          <w:lang w:val="mk-MK"/>
        </w:rPr>
        <w:t>ч</w:t>
      </w:r>
      <w:r>
        <w:t>евица во Вевчани се одржа тренинг за социјално претприемништво. Во текот на оваа дводневна обука, 24 учесници присуствуваа на сесиите.</w:t>
      </w:r>
      <w:r w:rsidR="00E508F9" w:rsidRPr="00E508F9">
        <w:rPr>
          <w:lang w:val="mk-MK"/>
        </w:rPr>
        <w:t xml:space="preserve"> </w:t>
      </w:r>
      <w:hyperlink r:id="rId66" w:history="1">
        <w:r w:rsidR="00114622" w:rsidRPr="00114622">
          <w:rPr>
            <w:rStyle w:val="Hyperlink"/>
            <w:lang w:val="mk-MK"/>
          </w:rPr>
          <w:t>фотографии</w:t>
        </w:r>
      </w:hyperlink>
    </w:p>
    <w:p w14:paraId="6B47634C" w14:textId="12584E82" w:rsidR="00202A29" w:rsidRDefault="00202A29" w:rsidP="00202A29">
      <w:r>
        <w:t>20 - 22 декември во хотелот Алпина во Маврово се одржа тренинг за рурален туризам. Во текот на тридневната обука беа присутни 32 учесници.</w:t>
      </w:r>
      <w:r w:rsidR="00E508F9" w:rsidRPr="00E508F9">
        <w:rPr>
          <w:lang w:val="mk-MK"/>
        </w:rPr>
        <w:t xml:space="preserve"> </w:t>
      </w:r>
      <w:hyperlink r:id="rId67" w:history="1">
        <w:r w:rsidR="00E508F9" w:rsidRPr="00E508F9">
          <w:rPr>
            <w:rStyle w:val="Hyperlink"/>
            <w:lang w:val="mk-MK"/>
          </w:rPr>
          <w:t>фотографи</w:t>
        </w:r>
        <w:r w:rsidR="00114622">
          <w:rPr>
            <w:rStyle w:val="Hyperlink"/>
            <w:lang w:val="mk-MK"/>
          </w:rPr>
          <w:t>и1</w:t>
        </w:r>
      </w:hyperlink>
      <w:r w:rsidR="00114622">
        <w:rPr>
          <w:lang w:val="mk-MK"/>
        </w:rPr>
        <w:t xml:space="preserve"> </w:t>
      </w:r>
      <w:hyperlink r:id="rId68" w:history="1">
        <w:r w:rsidR="00114622" w:rsidRPr="00114622">
          <w:rPr>
            <w:rStyle w:val="Hyperlink"/>
            <w:lang w:val="mk-MK"/>
          </w:rPr>
          <w:t>фотографии 2</w:t>
        </w:r>
      </w:hyperlink>
    </w:p>
    <w:p w14:paraId="2CB94575" w14:textId="01B7FDBE" w:rsidR="00202A29" w:rsidRDefault="00202A29" w:rsidP="00202A29">
      <w:pPr>
        <w:rPr>
          <w:lang w:val="mk-MK"/>
        </w:rPr>
      </w:pPr>
      <w:r>
        <w:t>25 - 27 декември во хотелот Кутми</w:t>
      </w:r>
      <w:r>
        <w:rPr>
          <w:lang w:val="mk-MK"/>
        </w:rPr>
        <w:t>ч</w:t>
      </w:r>
      <w:r>
        <w:t>евица во Вевчани се одржа тренинг за рурален туризам. Во текот на тридневните обуки присуствуваа 18 учесници.</w:t>
      </w:r>
      <w:r w:rsidR="00E508F9" w:rsidRPr="00E508F9">
        <w:rPr>
          <w:lang w:val="mk-MK"/>
        </w:rPr>
        <w:t xml:space="preserve"> </w:t>
      </w:r>
      <w:hyperlink r:id="rId69" w:history="1">
        <w:r w:rsidR="00E508F9" w:rsidRPr="00E508F9">
          <w:rPr>
            <w:rStyle w:val="Hyperlink"/>
            <w:lang w:val="mk-MK"/>
          </w:rPr>
          <w:t>Фотографии</w:t>
        </w:r>
      </w:hyperlink>
    </w:p>
    <w:p w14:paraId="5C32E04B" w14:textId="77777777" w:rsidR="00E508F9" w:rsidRDefault="00E508F9" w:rsidP="00202A29"/>
    <w:p w14:paraId="5AAA743E" w14:textId="6D8BCDC8" w:rsidR="00202A29" w:rsidRDefault="00114622" w:rsidP="00202A29">
      <w:r>
        <w:rPr>
          <w:noProof/>
          <w:lang w:val="en-US"/>
        </w:rPr>
        <w:lastRenderedPageBreak/>
        <w:drawing>
          <wp:anchor distT="0" distB="0" distL="114300" distR="114300" simplePos="0" relativeHeight="251718656" behindDoc="1" locked="0" layoutInCell="1" allowOverlap="1" wp14:anchorId="639EEF62" wp14:editId="6FED8707">
            <wp:simplePos x="0" y="0"/>
            <wp:positionH relativeFrom="margin">
              <wp:align>right</wp:align>
            </wp:positionH>
            <wp:positionV relativeFrom="page">
              <wp:posOffset>3662680</wp:posOffset>
            </wp:positionV>
            <wp:extent cx="2867025" cy="1898015"/>
            <wp:effectExtent l="0" t="0" r="9525" b="6985"/>
            <wp:wrapSquare wrapText="bothSides"/>
            <wp:docPr id="52" name="Picture 52" descr="Image may contain: 10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0 people, people smiling, people sitting, table and indoo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6702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A29">
        <w:rPr>
          <w:noProof/>
          <w:lang w:val="en-US"/>
        </w:rPr>
        <w:drawing>
          <wp:anchor distT="0" distB="0" distL="114300" distR="114300" simplePos="0" relativeHeight="251717632" behindDoc="0" locked="0" layoutInCell="1" allowOverlap="1" wp14:anchorId="69A88D1C" wp14:editId="2E1FB322">
            <wp:simplePos x="0" y="0"/>
            <wp:positionH relativeFrom="margin">
              <wp:align>left</wp:align>
            </wp:positionH>
            <wp:positionV relativeFrom="paragraph">
              <wp:posOffset>2198370</wp:posOffset>
            </wp:positionV>
            <wp:extent cx="2776855" cy="1562100"/>
            <wp:effectExtent l="0" t="0" r="4445" b="0"/>
            <wp:wrapSquare wrapText="bothSides"/>
            <wp:docPr id="51" name="Picture 51" descr="Image may contain: 5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5 people, people sitting and indoor"/>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7685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A29">
        <w:rPr>
          <w:rFonts w:ascii="Times New Roman" w:eastAsia="Times New Roman" w:hAnsi="Times New Roman" w:cs="Times New Roman"/>
          <w:noProof/>
          <w:color w:val="000000"/>
          <w:szCs w:val="24"/>
          <w:lang w:val="en-US"/>
        </w:rPr>
        <w:drawing>
          <wp:anchor distT="0" distB="0" distL="114300" distR="114300" simplePos="0" relativeHeight="251716608" behindDoc="0" locked="0" layoutInCell="1" allowOverlap="1" wp14:anchorId="123F6134" wp14:editId="5B57120C">
            <wp:simplePos x="0" y="0"/>
            <wp:positionH relativeFrom="margin">
              <wp:align>right</wp:align>
            </wp:positionH>
            <wp:positionV relativeFrom="paragraph">
              <wp:posOffset>365760</wp:posOffset>
            </wp:positionV>
            <wp:extent cx="2867025" cy="2150269"/>
            <wp:effectExtent l="0" t="0" r="0" b="2540"/>
            <wp:wrapSquare wrapText="bothSides"/>
            <wp:docPr id="50" name="Picture 7" descr="DSCN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96.JPG"/>
                    <pic:cNvPicPr/>
                  </pic:nvPicPr>
                  <pic:blipFill>
                    <a:blip r:embed="rId72" cstate="email">
                      <a:extLst>
                        <a:ext uri="{28A0092B-C50C-407E-A947-70E740481C1C}">
                          <a14:useLocalDpi xmlns:a14="http://schemas.microsoft.com/office/drawing/2010/main"/>
                        </a:ext>
                      </a:extLst>
                    </a:blip>
                    <a:stretch>
                      <a:fillRect/>
                    </a:stretch>
                  </pic:blipFill>
                  <pic:spPr>
                    <a:xfrm>
                      <a:off x="0" y="0"/>
                      <a:ext cx="2867025" cy="2150269"/>
                    </a:xfrm>
                    <a:prstGeom prst="rect">
                      <a:avLst/>
                    </a:prstGeom>
                  </pic:spPr>
                </pic:pic>
              </a:graphicData>
            </a:graphic>
          </wp:anchor>
        </w:drawing>
      </w:r>
      <w:r w:rsidR="00202A29">
        <w:rPr>
          <w:rFonts w:ascii="Times New Roman" w:eastAsia="Times New Roman" w:hAnsi="Times New Roman" w:cs="Times New Roman"/>
          <w:noProof/>
          <w:color w:val="000000"/>
          <w:szCs w:val="24"/>
          <w:lang w:val="en-US"/>
        </w:rPr>
        <w:drawing>
          <wp:anchor distT="0" distB="0" distL="114300" distR="114300" simplePos="0" relativeHeight="251715584" behindDoc="0" locked="0" layoutInCell="1" allowOverlap="1" wp14:anchorId="7919D3E6" wp14:editId="365C3512">
            <wp:simplePos x="0" y="0"/>
            <wp:positionH relativeFrom="margin">
              <wp:posOffset>-30480</wp:posOffset>
            </wp:positionH>
            <wp:positionV relativeFrom="paragraph">
              <wp:posOffset>7620</wp:posOffset>
            </wp:positionV>
            <wp:extent cx="2765445" cy="2073910"/>
            <wp:effectExtent l="0" t="0" r="0" b="2540"/>
            <wp:wrapSquare wrapText="bothSides"/>
            <wp:docPr id="49" name="Picture 8" descr="DSCN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13.JPG"/>
                    <pic:cNvPicPr/>
                  </pic:nvPicPr>
                  <pic:blipFill>
                    <a:blip r:embed="rId73" cstate="email">
                      <a:extLst>
                        <a:ext uri="{28A0092B-C50C-407E-A947-70E740481C1C}">
                          <a14:useLocalDpi xmlns:a14="http://schemas.microsoft.com/office/drawing/2010/main"/>
                        </a:ext>
                      </a:extLst>
                    </a:blip>
                    <a:stretch>
                      <a:fillRect/>
                    </a:stretch>
                  </pic:blipFill>
                  <pic:spPr>
                    <a:xfrm>
                      <a:off x="0" y="0"/>
                      <a:ext cx="2765445" cy="2073910"/>
                    </a:xfrm>
                    <a:prstGeom prst="rect">
                      <a:avLst/>
                    </a:prstGeom>
                  </pic:spPr>
                </pic:pic>
              </a:graphicData>
            </a:graphic>
            <wp14:sizeRelH relativeFrom="margin">
              <wp14:pctWidth>0</wp14:pctWidth>
            </wp14:sizeRelH>
            <wp14:sizeRelV relativeFrom="margin">
              <wp14:pctHeight>0</wp14:pctHeight>
            </wp14:sizeRelV>
          </wp:anchor>
        </w:drawing>
      </w:r>
    </w:p>
    <w:p w14:paraId="583A4716" w14:textId="77777777" w:rsidR="00202A29" w:rsidRDefault="00202A29" w:rsidP="00E65542">
      <w:pPr>
        <w:pStyle w:val="Heading2"/>
        <w:rPr>
          <w:lang w:val="mk-MK"/>
        </w:rPr>
      </w:pPr>
    </w:p>
    <w:p w14:paraId="6C828F5E" w14:textId="2ECDDC13" w:rsidR="00114622" w:rsidRDefault="00114622" w:rsidP="00E65542">
      <w:pPr>
        <w:pStyle w:val="Heading2"/>
        <w:rPr>
          <w:lang w:val="mk-MK"/>
        </w:rPr>
      </w:pPr>
    </w:p>
    <w:p w14:paraId="67C2EC34" w14:textId="77777777" w:rsidR="00114622" w:rsidRDefault="00114622" w:rsidP="00E65542">
      <w:pPr>
        <w:pStyle w:val="Heading2"/>
        <w:rPr>
          <w:lang w:val="mk-MK"/>
        </w:rPr>
      </w:pPr>
    </w:p>
    <w:p w14:paraId="2A825458" w14:textId="3CC4BA35" w:rsidR="00202A29" w:rsidRPr="00E65542" w:rsidRDefault="00D622F7" w:rsidP="00E65542">
      <w:pPr>
        <w:pStyle w:val="Heading2"/>
        <w:rPr>
          <w:lang w:val="mk-MK"/>
        </w:rPr>
      </w:pPr>
      <w:bookmarkStart w:id="12" w:name="_Toc519774726"/>
      <w:r w:rsidRPr="00E65542">
        <w:rPr>
          <w:lang w:val="mk-MK"/>
        </w:rPr>
        <w:t>ПРОЕКТ „И СТАРИТЕ МОЖАТ„</w:t>
      </w:r>
      <w:bookmarkEnd w:id="12"/>
    </w:p>
    <w:p w14:paraId="64EA7C59" w14:textId="77777777" w:rsidR="00202A29" w:rsidRPr="00E65542" w:rsidRDefault="00202A29" w:rsidP="00202A29">
      <w:pPr>
        <w:rPr>
          <w:szCs w:val="24"/>
          <w:lang w:val="mk-MK"/>
        </w:rPr>
      </w:pPr>
      <w:r w:rsidRPr="00E65542">
        <w:rPr>
          <w:szCs w:val="24"/>
          <w:lang w:val="mk-MK"/>
        </w:rPr>
        <w:t xml:space="preserve">Временска рамка: Декември 2017- </w:t>
      </w:r>
      <w:r w:rsidRPr="00E65542">
        <w:rPr>
          <w:rFonts w:cs="Helvetica"/>
          <w:color w:val="1D2129"/>
          <w:szCs w:val="24"/>
          <w:shd w:val="clear" w:color="auto" w:fill="FFFFFF"/>
          <w:lang w:val="mk-MK"/>
        </w:rPr>
        <w:t>М</w:t>
      </w:r>
      <w:r w:rsidRPr="00E65542">
        <w:rPr>
          <w:rFonts w:cs="Helvetica"/>
          <w:color w:val="1D2129"/>
          <w:szCs w:val="24"/>
          <w:shd w:val="clear" w:color="auto" w:fill="FFFFFF"/>
        </w:rPr>
        <w:t>ај 201</w:t>
      </w:r>
      <w:r w:rsidRPr="00E65542">
        <w:rPr>
          <w:rFonts w:cs="Helvetica"/>
          <w:color w:val="1D2129"/>
          <w:szCs w:val="24"/>
          <w:shd w:val="clear" w:color="auto" w:fill="FFFFFF"/>
          <w:lang w:val="mk-MK"/>
        </w:rPr>
        <w:t>8</w:t>
      </w:r>
    </w:p>
    <w:p w14:paraId="12B14E02" w14:textId="64F96B92" w:rsidR="00202A29" w:rsidRPr="00E65542" w:rsidRDefault="00202A29" w:rsidP="00202A29">
      <w:pPr>
        <w:rPr>
          <w:szCs w:val="24"/>
          <w:lang w:val="mk-MK"/>
        </w:rPr>
      </w:pPr>
      <w:r w:rsidRPr="00E65542">
        <w:rPr>
          <w:szCs w:val="24"/>
          <w:lang w:val="mk-MK"/>
        </w:rPr>
        <w:t xml:space="preserve">Поддржан </w:t>
      </w:r>
      <w:r w:rsidRPr="00E65542">
        <w:rPr>
          <w:szCs w:val="24"/>
          <w:shd w:val="clear" w:color="auto" w:fill="FFFFFF"/>
        </w:rPr>
        <w:t xml:space="preserve">од Европска </w:t>
      </w:r>
      <w:r w:rsidRPr="00E65542">
        <w:rPr>
          <w:szCs w:val="24"/>
          <w:shd w:val="clear" w:color="auto" w:fill="FFFFFF"/>
          <w:lang w:val="mk-MK"/>
        </w:rPr>
        <w:t>У</w:t>
      </w:r>
      <w:r w:rsidRPr="00E65542">
        <w:rPr>
          <w:szCs w:val="24"/>
          <w:shd w:val="clear" w:color="auto" w:fill="FFFFFF"/>
        </w:rPr>
        <w:t>нија</w:t>
      </w:r>
    </w:p>
    <w:p w14:paraId="370A56E1" w14:textId="0620E7BB" w:rsidR="00202A29" w:rsidRPr="00E65542" w:rsidRDefault="00202A29" w:rsidP="00D622F7">
      <w:pPr>
        <w:ind w:firstLine="720"/>
        <w:rPr>
          <w:rFonts w:cs="Helvetica"/>
          <w:color w:val="1D2129"/>
          <w:szCs w:val="24"/>
          <w:shd w:val="clear" w:color="auto" w:fill="FFFFFF"/>
          <w:lang w:val="mk-MK"/>
        </w:rPr>
      </w:pPr>
      <w:r w:rsidRPr="00E65542">
        <w:rPr>
          <w:rFonts w:cs="Helvetica"/>
          <w:color w:val="1D2129"/>
          <w:szCs w:val="24"/>
        </w:rPr>
        <w:t xml:space="preserve">Возрасните лица живеат сами или со фамилиите во семејните куќи. Нивната социјализација е ограничена на поблиската </w:t>
      </w:r>
      <w:proofErr w:type="gramStart"/>
      <w:r w:rsidRPr="00E65542">
        <w:rPr>
          <w:rFonts w:cs="Helvetica"/>
          <w:color w:val="1D2129"/>
          <w:szCs w:val="24"/>
        </w:rPr>
        <w:t>фамилија(</w:t>
      </w:r>
      <w:proofErr w:type="gramEnd"/>
      <w:r w:rsidRPr="00E65542">
        <w:rPr>
          <w:rFonts w:cs="Helvetica"/>
          <w:color w:val="1D2129"/>
          <w:szCs w:val="24"/>
        </w:rPr>
        <w:t>доколку имаат среќа фамилијата да</w:t>
      </w:r>
      <w:r w:rsidRPr="00E65542">
        <w:rPr>
          <w:rFonts w:cs="Helvetica"/>
          <w:color w:val="1D2129"/>
          <w:szCs w:val="24"/>
          <w:shd w:val="clear" w:color="auto" w:fill="FFFFFF"/>
        </w:rPr>
        <w:t xml:space="preserve"> </w:t>
      </w:r>
      <w:r w:rsidRPr="00E65542">
        <w:rPr>
          <w:rFonts w:cs="Helvetica"/>
          <w:color w:val="1D2129"/>
          <w:szCs w:val="24"/>
        </w:rPr>
        <w:t>им е блиску) и соседите. Голем дел од старите лица во Охрид се осамени бидејќи децата им се во странство и доаѓаат многу ретко. Охрид е град со најголема стапка на</w:t>
      </w:r>
      <w:r w:rsidRPr="00E65542">
        <w:rPr>
          <w:rFonts w:cs="Helvetica"/>
          <w:color w:val="1D2129"/>
          <w:szCs w:val="24"/>
          <w:shd w:val="clear" w:color="auto" w:fill="FFFFFF"/>
        </w:rPr>
        <w:t xml:space="preserve"> </w:t>
      </w:r>
      <w:r w:rsidRPr="00E65542">
        <w:rPr>
          <w:rFonts w:cs="Helvetica"/>
          <w:color w:val="1D2129"/>
          <w:szCs w:val="24"/>
        </w:rPr>
        <w:t>исселување во Македонија (податоци од Држ.Завод за статистика). Секојдневието на овие лица е исполнето со многу предизвици, бидејќи се ограничени во движење (поради болест,</w:t>
      </w:r>
      <w:r w:rsidRPr="00E65542">
        <w:rPr>
          <w:rFonts w:cs="Helvetica"/>
          <w:color w:val="1D2129"/>
          <w:szCs w:val="24"/>
          <w:shd w:val="clear" w:color="auto" w:fill="FFFFFF"/>
        </w:rPr>
        <w:t xml:space="preserve"> изнемоштеност). За многу од обврските (како набавка на храна и плаќање на сметки) зависат од други луѓе, а не ретко се и жртви на семејно насилство каде им се одзема пензијата и тие немаат можност да управуваат сами со своите средства. Поради сето ова, голем дел од старите лица се повеќе се повлекуваат, се изолираат и се склони кон депресија покрај останатите здравствени проблеми кои ги имаат. А старите лица кои се во добра форма, најчесто не ги гледаат своите потреби туку се гледаат себеси како припомош на фамилијата додека се во состојба да помагаат. Не грижејќи се за себеси, своето здравје, тие побрзо се доведуваат во немоќна </w:t>
      </w:r>
      <w:r w:rsidRPr="00E65542">
        <w:rPr>
          <w:rFonts w:cs="Helvetica"/>
          <w:color w:val="1D2129"/>
          <w:szCs w:val="24"/>
          <w:shd w:val="clear" w:color="auto" w:fill="FFFFFF"/>
        </w:rPr>
        <w:lastRenderedPageBreak/>
        <w:t>состојба и потоа зависат од милоста на фамилијата/роднините или се оставени сами на себе.</w:t>
      </w:r>
    </w:p>
    <w:p w14:paraId="22B3B967" w14:textId="77777777" w:rsidR="00202A29" w:rsidRPr="00E65542" w:rsidRDefault="00202A29" w:rsidP="00D622F7">
      <w:pPr>
        <w:ind w:firstLine="720"/>
        <w:rPr>
          <w:rFonts w:cs="Helvetica"/>
          <w:color w:val="1D2129"/>
          <w:szCs w:val="24"/>
        </w:rPr>
      </w:pPr>
      <w:r w:rsidRPr="00E65542">
        <w:rPr>
          <w:rFonts w:cs="Helvetica"/>
          <w:color w:val="1D2129"/>
          <w:szCs w:val="24"/>
          <w:shd w:val="clear" w:color="auto" w:fill="FFFFFF"/>
          <w:lang w:val="mk-MK"/>
        </w:rPr>
        <w:t>Ц</w:t>
      </w:r>
      <w:r w:rsidRPr="00E65542">
        <w:rPr>
          <w:rFonts w:cs="Helvetica"/>
          <w:color w:val="1D2129"/>
          <w:szCs w:val="24"/>
          <w:shd w:val="clear" w:color="auto" w:fill="FFFFFF"/>
        </w:rPr>
        <w:t xml:space="preserve">елна група </w:t>
      </w:r>
      <w:r w:rsidRPr="00E65542">
        <w:rPr>
          <w:rFonts w:cs="Helvetica"/>
          <w:color w:val="1D2129"/>
          <w:szCs w:val="24"/>
          <w:shd w:val="clear" w:color="auto" w:fill="FFFFFF"/>
          <w:lang w:val="mk-MK"/>
        </w:rPr>
        <w:t xml:space="preserve">на овој проект </w:t>
      </w:r>
      <w:r w:rsidRPr="00E65542">
        <w:rPr>
          <w:rFonts w:cs="Helvetica"/>
          <w:color w:val="1D2129"/>
          <w:szCs w:val="24"/>
          <w:shd w:val="clear" w:color="auto" w:fill="FFFFFF"/>
        </w:rPr>
        <w:t xml:space="preserve">се возрасни лица над 60 години од општините Охрид и Струга. Проектот ќе се реализира до </w:t>
      </w:r>
      <w:r w:rsidRPr="00E65542">
        <w:rPr>
          <w:rFonts w:cs="Helvetica"/>
          <w:color w:val="1D2129"/>
          <w:szCs w:val="24"/>
          <w:shd w:val="clear" w:color="auto" w:fill="FFFFFF"/>
          <w:lang w:val="mk-MK"/>
        </w:rPr>
        <w:t>М</w:t>
      </w:r>
      <w:r w:rsidRPr="00E65542">
        <w:rPr>
          <w:rFonts w:cs="Helvetica"/>
          <w:color w:val="1D2129"/>
          <w:szCs w:val="24"/>
          <w:shd w:val="clear" w:color="auto" w:fill="FFFFFF"/>
        </w:rPr>
        <w:t>ај 201</w:t>
      </w:r>
      <w:r w:rsidRPr="00E65542">
        <w:rPr>
          <w:rFonts w:cs="Helvetica"/>
          <w:color w:val="1D2129"/>
          <w:szCs w:val="24"/>
          <w:shd w:val="clear" w:color="auto" w:fill="FFFFFF"/>
          <w:lang w:val="mk-MK"/>
        </w:rPr>
        <w:t>8</w:t>
      </w:r>
      <w:r w:rsidRPr="00E65542">
        <w:rPr>
          <w:rFonts w:cs="Helvetica"/>
          <w:color w:val="1D2129"/>
          <w:szCs w:val="24"/>
          <w:shd w:val="clear" w:color="auto" w:fill="FFFFFF"/>
        </w:rPr>
        <w:t xml:space="preserve"> и предвидува бесплатни психофизички вежби изработени специјално за повозрасни лица, </w:t>
      </w:r>
      <w:r w:rsidRPr="00E65542">
        <w:rPr>
          <w:rFonts w:cs="Helvetica"/>
          <w:color w:val="1D2129"/>
          <w:szCs w:val="24"/>
        </w:rPr>
        <w:t>предавања од областа на медицината и курсеви за приготвување здрава храна. Овој проект се спроведува во рамки на Регионалниот проект „Преземање на акција за социјална инклузија на старите лица" финансиран од Европската унија, со финансиска поддршка на Австриската агенција за развој и Австрискиот црвен крст, кој Црвениот крст на РМ во Македонија го спроведува во заедничко партнерство со здружението Хуманост.</w:t>
      </w:r>
      <w:r w:rsidRPr="00E65542">
        <w:rPr>
          <w:noProof/>
          <w:szCs w:val="24"/>
          <w:lang w:val="en-US"/>
        </w:rPr>
        <w:t xml:space="preserve"> </w:t>
      </w:r>
    </w:p>
    <w:p w14:paraId="63DC58B7" w14:textId="77777777" w:rsidR="00202A29" w:rsidRPr="00E65542" w:rsidRDefault="00202A29" w:rsidP="00202A29">
      <w:pPr>
        <w:rPr>
          <w:rFonts w:cs="Helvetica"/>
          <w:color w:val="1D2129"/>
          <w:szCs w:val="24"/>
          <w:lang w:val="mk-MK"/>
        </w:rPr>
      </w:pPr>
      <w:r w:rsidRPr="00E65542">
        <w:rPr>
          <w:rFonts w:cs="Helvetica"/>
          <w:color w:val="1D2129"/>
          <w:szCs w:val="24"/>
          <w:lang w:val="mk-MK"/>
        </w:rPr>
        <w:t xml:space="preserve">На овој </w:t>
      </w:r>
      <w:hyperlink r:id="rId74" w:history="1">
        <w:r w:rsidRPr="00E65542">
          <w:rPr>
            <w:rStyle w:val="Hyperlink"/>
            <w:rFonts w:cs="Helvetica"/>
            <w:szCs w:val="24"/>
            <w:lang w:val="mk-MK"/>
          </w:rPr>
          <w:t>линк</w:t>
        </w:r>
      </w:hyperlink>
      <w:r w:rsidRPr="00E65542">
        <w:rPr>
          <w:rFonts w:cs="Helvetica"/>
          <w:color w:val="1D2129"/>
          <w:szCs w:val="24"/>
          <w:lang w:val="mk-MK"/>
        </w:rPr>
        <w:t xml:space="preserve"> ќе видите како медиумите го промовираа овој проект</w:t>
      </w:r>
    </w:p>
    <w:p w14:paraId="17445C72" w14:textId="77777777" w:rsidR="00202A29" w:rsidRPr="00D16EFD" w:rsidRDefault="00202A29" w:rsidP="00202A29">
      <w:pPr>
        <w:rPr>
          <w:rFonts w:ascii="Helvetica" w:hAnsi="Helvetica" w:cs="Helvetica"/>
          <w:color w:val="1D2129"/>
          <w:sz w:val="21"/>
          <w:szCs w:val="21"/>
          <w:shd w:val="clear" w:color="auto" w:fill="FFFFFF"/>
          <w:lang w:val="mk-MK"/>
        </w:rPr>
      </w:pPr>
      <w:r>
        <w:rPr>
          <w:noProof/>
          <w:lang w:val="en-US"/>
        </w:rPr>
        <w:drawing>
          <wp:inline distT="0" distB="0" distL="0" distR="0" wp14:anchorId="18FA976B" wp14:editId="0A6CBDCC">
            <wp:extent cx="5731510" cy="3221990"/>
            <wp:effectExtent l="0" t="0" r="2540" b="0"/>
            <wp:docPr id="54" name="Picture 54"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table and indoo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349B2D79" w14:textId="77777777" w:rsidR="00202A29" w:rsidRPr="00E65542" w:rsidRDefault="00202A29" w:rsidP="00202A29">
      <w:pPr>
        <w:pStyle w:val="Heading3"/>
        <w:rPr>
          <w:sz w:val="24"/>
        </w:rPr>
      </w:pPr>
      <w:bookmarkStart w:id="13" w:name="_Toc519774727"/>
      <w:r w:rsidRPr="00E65542">
        <w:rPr>
          <w:sz w:val="24"/>
        </w:rPr>
        <w:t>Предавање- Дегенеративните заболувања, симптомите и начините како да се справиме со нив</w:t>
      </w:r>
      <w:bookmarkEnd w:id="13"/>
    </w:p>
    <w:p w14:paraId="679A1B54" w14:textId="2424ED8F" w:rsidR="00C365F7" w:rsidRPr="00D622F7" w:rsidRDefault="00202A29" w:rsidP="00E65542">
      <w:pPr>
        <w:rPr>
          <w:lang w:val="mk-MK"/>
        </w:rPr>
      </w:pPr>
      <w:r w:rsidRPr="00E65542">
        <w:rPr>
          <w:rFonts w:cs="Helvetica"/>
          <w:color w:val="1D2129"/>
          <w:szCs w:val="24"/>
          <w:lang w:val="mk-MK"/>
        </w:rPr>
        <w:t>Во рамки на проектот „И старите можат“, организиравме предавање</w:t>
      </w:r>
      <w:r w:rsidRPr="00E65542">
        <w:rPr>
          <w:rFonts w:cs="Helvetica"/>
          <w:color w:val="1D2129"/>
          <w:szCs w:val="24"/>
        </w:rPr>
        <w:t xml:space="preserve"> наменето за повозрасните граѓани од Охрид и Струга и нивните семејства. Д-р.Благоја Ѓорѓиески - специјалист физијатар </w:t>
      </w:r>
      <w:r w:rsidRPr="00E65542">
        <w:rPr>
          <w:rFonts w:cs="Helvetica"/>
          <w:color w:val="1D2129"/>
          <w:szCs w:val="24"/>
          <w:lang w:val="mk-MK"/>
        </w:rPr>
        <w:t>зборување</w:t>
      </w:r>
      <w:r w:rsidRPr="00E65542">
        <w:rPr>
          <w:rFonts w:cs="Helvetica"/>
          <w:color w:val="1D2129"/>
          <w:szCs w:val="24"/>
        </w:rPr>
        <w:t xml:space="preserve"> за причините за настанувањето на дегенеративните</w:t>
      </w:r>
      <w:r w:rsidRPr="00E65542">
        <w:rPr>
          <w:rFonts w:cs="Helvetica"/>
          <w:color w:val="1D2129"/>
          <w:szCs w:val="24"/>
          <w:shd w:val="clear" w:color="auto" w:fill="FFFFFF"/>
        </w:rPr>
        <w:t xml:space="preserve"> </w:t>
      </w:r>
      <w:r w:rsidRPr="00E65542">
        <w:rPr>
          <w:rFonts w:cs="Helvetica"/>
          <w:color w:val="1D2129"/>
          <w:szCs w:val="24"/>
        </w:rPr>
        <w:t>заболувања, симптомите и начините како да се справиме со нив.</w:t>
      </w:r>
      <w:r w:rsidR="00E65542">
        <w:rPr>
          <w:rFonts w:cs="Helvetica"/>
          <w:color w:val="1D2129"/>
          <w:szCs w:val="24"/>
          <w:lang w:val="mk-MK"/>
        </w:rPr>
        <w:t xml:space="preserve"> </w:t>
      </w:r>
      <w:r w:rsidRPr="00E65542">
        <w:rPr>
          <w:rFonts w:cs="Helvetica"/>
          <w:color w:val="1D2129"/>
          <w:szCs w:val="24"/>
        </w:rPr>
        <w:t xml:space="preserve">Во дегенеративни болести спаѓаат: остеопороза, артритис, реума, спондилоза, гонартроза и други. Повозрасните се подложни на овие дегенеративни промени и </w:t>
      </w:r>
      <w:r w:rsidRPr="00E65542">
        <w:rPr>
          <w:rFonts w:cs="Helvetica"/>
          <w:color w:val="1D2129"/>
          <w:szCs w:val="24"/>
        </w:rPr>
        <w:lastRenderedPageBreak/>
        <w:t>важна е едукацијата</w:t>
      </w:r>
      <w:r w:rsidRPr="00E65542">
        <w:rPr>
          <w:rFonts w:cs="Helvetica"/>
          <w:color w:val="1D2129"/>
          <w:szCs w:val="24"/>
          <w:shd w:val="clear" w:color="auto" w:fill="FFFFFF"/>
        </w:rPr>
        <w:t xml:space="preserve"> за справувањето со нив.</w:t>
      </w:r>
      <w:r w:rsidRPr="00E65542">
        <w:rPr>
          <w:rFonts w:cs="Helvetica"/>
          <w:color w:val="1D2129"/>
          <w:szCs w:val="24"/>
        </w:rPr>
        <w:br/>
      </w:r>
      <w:r w:rsidR="00114622">
        <w:rPr>
          <w:noProof/>
          <w:lang w:val="en-US"/>
        </w:rPr>
        <w:drawing>
          <wp:inline distT="0" distB="0" distL="0" distR="0" wp14:anchorId="69CC31B9" wp14:editId="1FE1E298">
            <wp:extent cx="2682240" cy="2010607"/>
            <wp:effectExtent l="0" t="0" r="3810" b="8890"/>
            <wp:docPr id="57" name="Picture 57" descr="Image may contain: 5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5 people, people smiling, people sitting and indo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628" cy="2016895"/>
                    </a:xfrm>
                    <a:prstGeom prst="rect">
                      <a:avLst/>
                    </a:prstGeom>
                    <a:noFill/>
                    <a:ln>
                      <a:noFill/>
                    </a:ln>
                  </pic:spPr>
                </pic:pic>
              </a:graphicData>
            </a:graphic>
          </wp:inline>
        </w:drawing>
      </w:r>
      <w:r w:rsidR="00114622" w:rsidRPr="00114622">
        <w:rPr>
          <w:noProof/>
          <w:lang w:val="en-US"/>
        </w:rPr>
        <w:t xml:space="preserve"> </w:t>
      </w:r>
      <w:r w:rsidR="00114622">
        <w:rPr>
          <w:noProof/>
          <w:lang w:val="en-US"/>
        </w:rPr>
        <w:drawing>
          <wp:inline distT="0" distB="0" distL="0" distR="0" wp14:anchorId="5E82846E" wp14:editId="2A99385A">
            <wp:extent cx="2693836" cy="2019300"/>
            <wp:effectExtent l="0" t="0" r="0" b="0"/>
            <wp:docPr id="58" name="Picture 58"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itting, table and indoo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0510" cy="2024303"/>
                    </a:xfrm>
                    <a:prstGeom prst="rect">
                      <a:avLst/>
                    </a:prstGeom>
                    <a:noFill/>
                    <a:ln>
                      <a:noFill/>
                    </a:ln>
                  </pic:spPr>
                </pic:pic>
              </a:graphicData>
            </a:graphic>
          </wp:inline>
        </w:drawing>
      </w:r>
    </w:p>
    <w:p w14:paraId="7CE19046" w14:textId="77777777" w:rsidR="00E65542" w:rsidRDefault="00E65542" w:rsidP="00E65542">
      <w:pPr>
        <w:pStyle w:val="Heading1"/>
      </w:pPr>
      <w:bookmarkStart w:id="14" w:name="_Toc519774728"/>
    </w:p>
    <w:p w14:paraId="0089ADD5" w14:textId="3649D28B" w:rsidR="00C365F7" w:rsidRDefault="00E65542" w:rsidP="00E65542">
      <w:pPr>
        <w:pStyle w:val="Heading1"/>
      </w:pPr>
      <w:r>
        <w:t>ПАРТНЕРСКИ ПРОЕКТИ</w:t>
      </w:r>
      <w:bookmarkEnd w:id="14"/>
    </w:p>
    <w:p w14:paraId="499937F7" w14:textId="491EDD49" w:rsidR="00C365F7" w:rsidRDefault="00202A29" w:rsidP="00D622F7">
      <w:pPr>
        <w:ind w:firstLine="720"/>
        <w:rPr>
          <w:lang w:val="mk-MK"/>
        </w:rPr>
      </w:pPr>
      <w:r>
        <w:rPr>
          <w:lang w:val="mk-MK"/>
        </w:rPr>
        <w:t xml:space="preserve">Локална агенција за развој Струга реализираше </w:t>
      </w:r>
      <w:r w:rsidR="00114622">
        <w:rPr>
          <w:lang w:val="mk-MK"/>
        </w:rPr>
        <w:t xml:space="preserve"> 2 партнерски проекти: </w:t>
      </w:r>
      <w:r w:rsidR="00D622F7">
        <w:rPr>
          <w:lang w:val="mk-MK"/>
        </w:rPr>
        <w:t>„П</w:t>
      </w:r>
      <w:r w:rsidR="00D622F7" w:rsidRPr="00D622F7">
        <w:rPr>
          <w:lang w:val="mk-MK"/>
        </w:rPr>
        <w:t>ристап до (само)вработување„</w:t>
      </w:r>
      <w:r w:rsidR="00D622F7">
        <w:rPr>
          <w:lang w:val="mk-MK"/>
        </w:rPr>
        <w:t xml:space="preserve"> и „З</w:t>
      </w:r>
      <w:r w:rsidR="00D622F7" w:rsidRPr="00D622F7">
        <w:rPr>
          <w:lang w:val="mk-MK"/>
        </w:rPr>
        <w:t>ајакнување на партиципативната демократија„</w:t>
      </w:r>
    </w:p>
    <w:p w14:paraId="401C1B9A" w14:textId="77777777" w:rsidR="00E65542" w:rsidRPr="00E65542" w:rsidRDefault="00E65542" w:rsidP="00D622F7">
      <w:pPr>
        <w:ind w:firstLine="720"/>
        <w:rPr>
          <w:lang w:val="mk-MK"/>
        </w:rPr>
      </w:pPr>
    </w:p>
    <w:p w14:paraId="00F2D891" w14:textId="3577F2B4" w:rsidR="006473CD" w:rsidRPr="008A0DFB" w:rsidRDefault="00D622F7" w:rsidP="00E65542">
      <w:pPr>
        <w:pStyle w:val="Heading2"/>
        <w:jc w:val="left"/>
      </w:pPr>
      <w:bookmarkStart w:id="15" w:name="_Toc519774729"/>
      <w:r>
        <w:rPr>
          <w:lang w:val="mk-MK"/>
        </w:rPr>
        <w:t>ПРОЕКТ „</w:t>
      </w:r>
      <w:r w:rsidRPr="008A0DFB">
        <w:t>ПРИСТАП ДО (САМО)ВРАБОТУВАЊЕ</w:t>
      </w:r>
      <w:r>
        <w:rPr>
          <w:lang w:val="mk-MK"/>
        </w:rPr>
        <w:t>„</w:t>
      </w:r>
      <w:bookmarkEnd w:id="15"/>
    </w:p>
    <w:p w14:paraId="7F6AEF37" w14:textId="77777777" w:rsidR="006473CD" w:rsidRDefault="006473CD">
      <w:r w:rsidRPr="008F682A">
        <w:t>Временска рамка: декември 2016 - декември 2017 година</w:t>
      </w:r>
    </w:p>
    <w:p w14:paraId="44680831" w14:textId="77777777" w:rsidR="006473CD" w:rsidRPr="00A35DFF" w:rsidRDefault="006473CD">
      <w:pPr>
        <w:rPr>
          <w:shd w:val="clear" w:color="auto" w:fill="FFFFFF"/>
          <w:lang w:val="mk-MK"/>
        </w:rPr>
      </w:pPr>
      <w:r>
        <w:rPr>
          <w:shd w:val="clear" w:color="auto" w:fill="FFFFFF"/>
        </w:rPr>
        <w:t>Поддржано од:</w:t>
      </w:r>
      <w:r>
        <w:rPr>
          <w:shd w:val="clear" w:color="auto" w:fill="FFFFFF"/>
          <w:lang w:val="mk-MK"/>
        </w:rPr>
        <w:t xml:space="preserve"> Европска Унија</w:t>
      </w:r>
    </w:p>
    <w:p w14:paraId="660F24E1" w14:textId="6434A911" w:rsidR="006473CD" w:rsidRDefault="006473CD" w:rsidP="00D622F7">
      <w:pPr>
        <w:rPr>
          <w:lang w:val="mk-MK"/>
        </w:rPr>
      </w:pPr>
      <w:r>
        <w:rPr>
          <w:noProof/>
          <w:lang w:val="en-US"/>
        </w:rPr>
        <w:drawing>
          <wp:anchor distT="0" distB="0" distL="114300" distR="114300" simplePos="0" relativeHeight="251688960" behindDoc="1" locked="0" layoutInCell="1" allowOverlap="1" wp14:anchorId="0BCAB0A3" wp14:editId="7B9D26BD">
            <wp:simplePos x="0" y="0"/>
            <wp:positionH relativeFrom="column">
              <wp:posOffset>106680</wp:posOffset>
            </wp:positionH>
            <wp:positionV relativeFrom="paragraph">
              <wp:posOffset>35560</wp:posOffset>
            </wp:positionV>
            <wp:extent cx="1958340" cy="2991485"/>
            <wp:effectExtent l="0" t="0" r="3810" b="0"/>
            <wp:wrapTight wrapText="bothSides">
              <wp:wrapPolygon edited="0">
                <wp:start x="0" y="0"/>
                <wp:lineTo x="0" y="21458"/>
                <wp:lineTo x="21432" y="21458"/>
                <wp:lineTo x="21432" y="0"/>
                <wp:lineTo x="0" y="0"/>
              </wp:wrapPolygon>
            </wp:wrapTight>
            <wp:docPr id="39" name="Picture 39" descr="http://www.ldastruga.org/img/sliki4b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dastruga.org/img/sliki4bla2.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958340" cy="299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E3C">
        <w:rPr>
          <w:lang w:val="mk-MK"/>
        </w:rPr>
        <w:t>Македонската развојна фондација за претпријатија (МРФП) во соработка со Локалната агенција за развој Струга (ЛАР Струга) го спровед</w:t>
      </w:r>
      <w:r>
        <w:rPr>
          <w:lang w:val="mk-MK"/>
        </w:rPr>
        <w:t xml:space="preserve">оа </w:t>
      </w:r>
      <w:r w:rsidRPr="00DF1E3C">
        <w:rPr>
          <w:lang w:val="mk-MK"/>
        </w:rPr>
        <w:t>проектот „Пристап до (само)вработување“.</w:t>
      </w:r>
      <w:r w:rsidR="00E65542">
        <w:rPr>
          <w:lang w:val="mk-MK"/>
        </w:rPr>
        <w:t xml:space="preserve"> </w:t>
      </w:r>
      <w:r w:rsidRPr="00DF1E3C">
        <w:rPr>
          <w:lang w:val="mk-MK"/>
        </w:rPr>
        <w:t xml:space="preserve">Целта на проектот </w:t>
      </w:r>
      <w:r>
        <w:rPr>
          <w:lang w:val="mk-MK"/>
        </w:rPr>
        <w:t>беше</w:t>
      </w:r>
      <w:r w:rsidR="00E65542">
        <w:rPr>
          <w:lang w:val="mk-MK"/>
        </w:rPr>
        <w:t xml:space="preserve"> </w:t>
      </w:r>
      <w:r w:rsidRPr="00DF1E3C">
        <w:rPr>
          <w:lang w:val="mk-MK"/>
        </w:rPr>
        <w:t xml:space="preserve">да се зголемат работните вештини на целната група за влез на пазарот на труд. Целна група </w:t>
      </w:r>
      <w:r>
        <w:rPr>
          <w:lang w:val="mk-MK"/>
        </w:rPr>
        <w:t xml:space="preserve">беа </w:t>
      </w:r>
      <w:r w:rsidRPr="00DF1E3C">
        <w:rPr>
          <w:lang w:val="mk-MK"/>
        </w:rPr>
        <w:t>Ромската популација и Египќаните, мажи и жени, не исклучувајќи ги притоа и останатите етнички групи. Проектот се спровед</w:t>
      </w:r>
      <w:r>
        <w:rPr>
          <w:lang w:val="mk-MK"/>
        </w:rPr>
        <w:t>е</w:t>
      </w:r>
      <w:r w:rsidRPr="00DF1E3C">
        <w:rPr>
          <w:lang w:val="mk-MK"/>
        </w:rPr>
        <w:t xml:space="preserve"> во Скопскиот регион и Југозападниот регион на Македонија. По завршување</w:t>
      </w:r>
      <w:r>
        <w:rPr>
          <w:lang w:val="mk-MK"/>
        </w:rPr>
        <w:t>то</w:t>
      </w:r>
      <w:r w:rsidRPr="00DF1E3C">
        <w:rPr>
          <w:lang w:val="mk-MK"/>
        </w:rPr>
        <w:t xml:space="preserve"> на проектот </w:t>
      </w:r>
      <w:r>
        <w:rPr>
          <w:lang w:val="mk-MK"/>
        </w:rPr>
        <w:t xml:space="preserve">учесниците се стекнаа со сет работни вештини со што им се олесна </w:t>
      </w:r>
      <w:r w:rsidRPr="00B640E1">
        <w:rPr>
          <w:lang w:val="mk-MK"/>
        </w:rPr>
        <w:t>пристапот на пазарот на труд.</w:t>
      </w:r>
      <w:r w:rsidRPr="00B640E1">
        <w:t xml:space="preserve"> Проектот го спровед</w:t>
      </w:r>
      <w:r w:rsidRPr="00B640E1">
        <w:rPr>
          <w:lang w:val="mk-MK"/>
        </w:rPr>
        <w:t xml:space="preserve">оа </w:t>
      </w:r>
      <w:r w:rsidRPr="00B640E1">
        <w:t xml:space="preserve"> </w:t>
      </w:r>
      <w:r w:rsidRPr="00B640E1">
        <w:rPr>
          <w:lang w:val="mk-MK"/>
        </w:rPr>
        <w:t>Локална Агенција за Развој Струга</w:t>
      </w:r>
      <w:r w:rsidRPr="00B640E1">
        <w:t xml:space="preserve"> и Македонската Развојна Фондација за Претпријатија.</w:t>
      </w:r>
      <w:r w:rsidRPr="00B640E1">
        <w:rPr>
          <w:lang w:val="mk-MK"/>
        </w:rPr>
        <w:t xml:space="preserve"> Во дадениот временски</w:t>
      </w:r>
      <w:r>
        <w:rPr>
          <w:lang w:val="mk-MK"/>
        </w:rPr>
        <w:t xml:space="preserve"> период се реализираа различни обуки</w:t>
      </w:r>
      <w:r w:rsidR="00E65542">
        <w:rPr>
          <w:lang w:val="mk-MK"/>
        </w:rPr>
        <w:t>:</w:t>
      </w:r>
    </w:p>
    <w:p w14:paraId="6E06A6D9" w14:textId="6A327A52" w:rsidR="006473CD" w:rsidRPr="00DF1E3C" w:rsidRDefault="006473CD" w:rsidP="00D622F7">
      <w:pPr>
        <w:ind w:firstLine="720"/>
        <w:rPr>
          <w:lang w:val="mk-MK"/>
        </w:rPr>
      </w:pPr>
      <w:r>
        <w:rPr>
          <w:lang w:val="mk-MK"/>
        </w:rPr>
        <w:lastRenderedPageBreak/>
        <w:t xml:space="preserve">- </w:t>
      </w:r>
      <w:r w:rsidRPr="00DF1E3C">
        <w:rPr>
          <w:lang w:val="mk-MK"/>
        </w:rPr>
        <w:t>обука низ работа/практикантство во времетраење од два месеци во која ќе можат да се вклучат невработените лица и лицата кои активно бараат работа;</w:t>
      </w:r>
    </w:p>
    <w:p w14:paraId="6832119A" w14:textId="02093D04" w:rsidR="00D622F7" w:rsidRPr="00D622F7" w:rsidRDefault="006473CD" w:rsidP="00D622F7">
      <w:pPr>
        <w:ind w:firstLine="720"/>
        <w:rPr>
          <w:lang w:val="mk-MK"/>
        </w:rPr>
      </w:pPr>
      <w:r>
        <w:rPr>
          <w:lang w:val="mk-MK"/>
        </w:rPr>
        <w:t xml:space="preserve">- </w:t>
      </w:r>
      <w:r w:rsidR="00E65542">
        <w:rPr>
          <w:lang w:val="mk-MK"/>
        </w:rPr>
        <w:t xml:space="preserve">Осум </w:t>
      </w:r>
      <w:r w:rsidRPr="00DF1E3C">
        <w:rPr>
          <w:lang w:val="mk-MK"/>
        </w:rPr>
        <w:t>обуки за активно барање на работа и за комуникациски вештини наменети за невработените лица и лицата кои бараат работа;</w:t>
      </w:r>
    </w:p>
    <w:p w14:paraId="6163DA4B" w14:textId="541D21FF" w:rsidR="006473CD" w:rsidRPr="00DF1E3C" w:rsidRDefault="006473CD" w:rsidP="00D622F7">
      <w:pPr>
        <w:ind w:firstLine="720"/>
        <w:rPr>
          <w:lang w:val="mk-MK"/>
        </w:rPr>
      </w:pPr>
      <w:r>
        <w:rPr>
          <w:lang w:val="mk-MK"/>
        </w:rPr>
        <w:t xml:space="preserve">- </w:t>
      </w:r>
      <w:r w:rsidR="00A7323F">
        <w:rPr>
          <w:lang w:val="mk-MK"/>
        </w:rPr>
        <w:t xml:space="preserve">Осум </w:t>
      </w:r>
      <w:r w:rsidRPr="00DF1E3C">
        <w:rPr>
          <w:lang w:val="mk-MK"/>
        </w:rPr>
        <w:t>обуки за претприемништво во кои ќе можат да се вклучат претприемачите и сопствениците на старт-ап бизниси; и</w:t>
      </w:r>
    </w:p>
    <w:p w14:paraId="4EBA4ACF" w14:textId="77D01AC8" w:rsidR="006473CD" w:rsidRDefault="006473CD" w:rsidP="00D622F7">
      <w:pPr>
        <w:ind w:firstLine="720"/>
        <w:rPr>
          <w:lang w:val="mk-MK"/>
        </w:rPr>
      </w:pPr>
      <w:r>
        <w:rPr>
          <w:lang w:val="mk-MK"/>
        </w:rPr>
        <w:t xml:space="preserve">- </w:t>
      </w:r>
      <w:r w:rsidRPr="00DF1E3C">
        <w:rPr>
          <w:lang w:val="mk-MK"/>
        </w:rPr>
        <w:t>обуки за технички вештини во времетраење од три месеци наменети за невработените лица и лицата кои бараат работа.</w:t>
      </w:r>
    </w:p>
    <w:p w14:paraId="5BD4BFB0" w14:textId="6A6D5B80" w:rsidR="006473CD" w:rsidRDefault="00D622F7">
      <w:pPr>
        <w:rPr>
          <w:shd w:val="clear" w:color="auto" w:fill="FFFFFF"/>
          <w:lang w:val="mk-MK"/>
        </w:rPr>
      </w:pPr>
      <w:r w:rsidRPr="00D622F7">
        <w:rPr>
          <w:noProof/>
          <w:lang w:val="en-US"/>
        </w:rPr>
        <w:drawing>
          <wp:anchor distT="0" distB="0" distL="114300" distR="114300" simplePos="0" relativeHeight="251687936" behindDoc="1" locked="0" layoutInCell="1" allowOverlap="1" wp14:anchorId="30052D26" wp14:editId="0485419D">
            <wp:simplePos x="0" y="0"/>
            <wp:positionH relativeFrom="margin">
              <wp:align>right</wp:align>
            </wp:positionH>
            <wp:positionV relativeFrom="paragraph">
              <wp:posOffset>0</wp:posOffset>
            </wp:positionV>
            <wp:extent cx="1915160" cy="1456690"/>
            <wp:effectExtent l="0" t="0" r="8890" b="0"/>
            <wp:wrapTight wrapText="bothSides">
              <wp:wrapPolygon edited="0">
                <wp:start x="0" y="0"/>
                <wp:lineTo x="0" y="21186"/>
                <wp:lineTo x="21485" y="21186"/>
                <wp:lineTo x="21485" y="0"/>
                <wp:lineTo x="0" y="0"/>
              </wp:wrapPolygon>
            </wp:wrapTight>
            <wp:docPr id="38" name="Picture 38" descr="http://www.ldastruga.org/img/sliki4b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dastruga.org/img/sliki4bla2.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t="49978"/>
                    <a:stretch/>
                  </pic:blipFill>
                  <pic:spPr bwMode="auto">
                    <a:xfrm>
                      <a:off x="0" y="0"/>
                      <a:ext cx="191516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3CD" w:rsidRPr="00D622F7">
        <w:t xml:space="preserve"> </w:t>
      </w:r>
      <w:r w:rsidR="00937496">
        <w:tab/>
      </w:r>
      <w:r w:rsidR="006473CD" w:rsidRPr="00D622F7">
        <w:rPr>
          <w:lang w:val="mk-MK"/>
        </w:rPr>
        <w:t>Обуките</w:t>
      </w:r>
      <w:r w:rsidR="006473CD">
        <w:rPr>
          <w:shd w:val="clear" w:color="auto" w:fill="FFFFFF"/>
          <w:lang w:val="mk-MK"/>
        </w:rPr>
        <w:t xml:space="preserve"> се остварија во соработка со </w:t>
      </w:r>
      <w:r w:rsidR="006473CD">
        <w:rPr>
          <w:shd w:val="clear" w:color="auto" w:fill="FFFFFF"/>
        </w:rPr>
        <w:t xml:space="preserve"> </w:t>
      </w:r>
      <w:r w:rsidR="00C365F7" w:rsidRPr="00937496">
        <w:rPr>
          <w:lang w:val="mk-MK"/>
        </w:rPr>
        <w:t>Здружението на граѓани „Инклузија“ од Охрид</w:t>
      </w:r>
      <w:r w:rsidR="006473CD" w:rsidRPr="00937496">
        <w:rPr>
          <w:lang w:val="mk-MK"/>
        </w:rPr>
        <w:t xml:space="preserve"> и</w:t>
      </w:r>
      <w:r w:rsidR="006473CD" w:rsidRPr="00D622F7">
        <w:t xml:space="preserve"> Симбиотика -</w:t>
      </w:r>
      <w:r w:rsidR="006473CD">
        <w:rPr>
          <w:shd w:val="clear" w:color="auto" w:fill="FFFFFF"/>
        </w:rPr>
        <w:t xml:space="preserve"> </w:t>
      </w:r>
      <w:r w:rsidR="006473CD" w:rsidRPr="00D622F7">
        <w:t>Институт за индивидуален и организациски развој.</w:t>
      </w:r>
      <w:r w:rsidR="006473CD">
        <w:rPr>
          <w:shd w:val="clear" w:color="auto" w:fill="FFFFFF"/>
        </w:rPr>
        <w:t xml:space="preserve"> Без разлика да</w:t>
      </w:r>
      <w:r w:rsidR="006473CD">
        <w:rPr>
          <w:shd w:val="clear" w:color="auto" w:fill="FFFFFF"/>
          <w:lang w:val="mk-MK"/>
        </w:rPr>
        <w:t>ли</w:t>
      </w:r>
      <w:r w:rsidR="006473CD">
        <w:rPr>
          <w:shd w:val="clear" w:color="auto" w:fill="FFFFFF"/>
        </w:rPr>
        <w:t xml:space="preserve"> станува збор за барање работа, напредување во кариерата или личните односи - комуникациските вештини се основната алатка за да се разбереме со другите луѓе. Токму затоа и оваа обука беше првата од циклусот обуки кои се дел од проектот „Пристап до (само)</w:t>
      </w:r>
      <w:proofErr w:type="gramStart"/>
      <w:r w:rsidR="006473CD">
        <w:rPr>
          <w:shd w:val="clear" w:color="auto" w:fill="FFFFFF"/>
        </w:rPr>
        <w:t>вработување“ финанасиран</w:t>
      </w:r>
      <w:proofErr w:type="gramEnd"/>
      <w:r w:rsidR="006473CD">
        <w:rPr>
          <w:shd w:val="clear" w:color="auto" w:fill="FFFFFF"/>
        </w:rPr>
        <w:t xml:space="preserve"> од Европската Унија. </w:t>
      </w:r>
      <w:ins w:id="16" w:author="Local Development Agency Struga" w:date="2018-07-18T16:39:00Z">
        <w:r w:rsidR="00C365F7">
          <w:rPr>
            <w:shd w:val="clear" w:color="auto" w:fill="FFFFFF"/>
            <w:lang w:val="mk-MK"/>
          </w:rPr>
          <w:t xml:space="preserve"> </w:t>
        </w:r>
      </w:ins>
    </w:p>
    <w:p w14:paraId="240B0C01" w14:textId="77777777" w:rsidR="00A7323F" w:rsidRDefault="00A7323F" w:rsidP="00E65542">
      <w:pPr>
        <w:pStyle w:val="Heading2"/>
        <w:rPr>
          <w:lang w:val="mk-MK"/>
        </w:rPr>
      </w:pPr>
      <w:bookmarkStart w:id="17" w:name="_Toc519774730"/>
    </w:p>
    <w:p w14:paraId="4EA46730" w14:textId="400BE989" w:rsidR="00EC25B6" w:rsidRPr="00D622F7" w:rsidRDefault="00D622F7" w:rsidP="00E65542">
      <w:pPr>
        <w:pStyle w:val="Heading2"/>
        <w:rPr>
          <w:lang w:val="mk-MK"/>
        </w:rPr>
      </w:pPr>
      <w:r>
        <w:rPr>
          <w:lang w:val="mk-MK"/>
        </w:rPr>
        <w:t>ПРОЕКТ „</w:t>
      </w:r>
      <w:r>
        <w:t>ЗАЈАКНУВАЊЕ НА ПАРТИЦИПАТИВНАТА ДЕМОКРАТИЈА</w:t>
      </w:r>
      <w:r>
        <w:rPr>
          <w:lang w:val="mk-MK"/>
        </w:rPr>
        <w:t>„</w:t>
      </w:r>
      <w:bookmarkEnd w:id="17"/>
    </w:p>
    <w:p w14:paraId="5484BDF4" w14:textId="77777777" w:rsidR="00A7323F" w:rsidRPr="00E72946" w:rsidRDefault="00A7323F" w:rsidP="00A7323F">
      <w:pPr>
        <w:rPr>
          <w:rFonts w:eastAsia="Times New Roman" w:cs="Times New Roman"/>
          <w:szCs w:val="24"/>
          <w:lang w:eastAsia="mk-MK"/>
        </w:rPr>
      </w:pPr>
      <w:r w:rsidRPr="00E72946">
        <w:rPr>
          <w:lang w:eastAsia="mk-MK"/>
        </w:rPr>
        <w:t>Временска рамка:</w:t>
      </w:r>
      <w:r w:rsidRPr="00E72946">
        <w:rPr>
          <w:rFonts w:eastAsia="Times New Roman" w:cs="Times New Roman"/>
          <w:szCs w:val="24"/>
          <w:lang w:eastAsia="mk-MK"/>
        </w:rPr>
        <w:t xml:space="preserve"> Февруари 2016 до Јули 2017</w:t>
      </w:r>
    </w:p>
    <w:p w14:paraId="037810B6" w14:textId="77777777" w:rsidR="00A7323F" w:rsidRPr="00E72946" w:rsidRDefault="00A7323F" w:rsidP="00A7323F">
      <w:pPr>
        <w:rPr>
          <w:lang w:eastAsia="mk-MK"/>
        </w:rPr>
      </w:pPr>
      <w:r w:rsidRPr="00E72946">
        <w:rPr>
          <w:lang w:eastAsia="mk-MK"/>
        </w:rPr>
        <w:t>Поддржан од: Европска Унија</w:t>
      </w:r>
    </w:p>
    <w:p w14:paraId="3025CC24" w14:textId="77777777" w:rsidR="00A7323F" w:rsidRPr="00E72946" w:rsidRDefault="00A7323F" w:rsidP="00A7323F">
      <w:pPr>
        <w:spacing w:before="150" w:after="225"/>
        <w:ind w:firstLine="720"/>
        <w:rPr>
          <w:rFonts w:eastAsia="Times New Roman" w:cs="Arial"/>
          <w:szCs w:val="24"/>
          <w:lang w:val="sq-AL" w:eastAsia="mk-MK"/>
        </w:rPr>
      </w:pPr>
      <w:r w:rsidRPr="00E72946">
        <w:rPr>
          <w:rFonts w:eastAsia="Times New Roman" w:cs="Arial"/>
          <w:szCs w:val="24"/>
          <w:lang w:eastAsia="mk-MK"/>
        </w:rPr>
        <w:t xml:space="preserve">ЛАР Струга беше регионален партнер на лидерската организација - </w:t>
      </w:r>
      <w:r w:rsidRPr="00E72946">
        <w:rPr>
          <w:rFonts w:eastAsia="Times New Roman" w:cs="Arial"/>
          <w:b/>
          <w:bCs/>
          <w:szCs w:val="24"/>
          <w:lang w:eastAsia="mk-MK"/>
        </w:rPr>
        <w:t>Фондација за развој на локалната заедница Штип</w:t>
      </w:r>
      <w:r w:rsidRPr="00E72946">
        <w:rPr>
          <w:rFonts w:eastAsia="Times New Roman" w:cs="Arial"/>
          <w:szCs w:val="24"/>
          <w:lang w:eastAsia="mk-MK"/>
        </w:rPr>
        <w:t xml:space="preserve"> за имплементација на проектот „Зајакнување на партиципативната </w:t>
      </w:r>
      <w:proofErr w:type="gramStart"/>
      <w:r w:rsidRPr="00E72946">
        <w:rPr>
          <w:rFonts w:eastAsia="Times New Roman" w:cs="Arial"/>
          <w:szCs w:val="24"/>
          <w:lang w:eastAsia="mk-MK"/>
        </w:rPr>
        <w:t>демократија“ финансиски</w:t>
      </w:r>
      <w:proofErr w:type="gramEnd"/>
      <w:r w:rsidRPr="00E72946">
        <w:rPr>
          <w:rFonts w:eastAsia="Times New Roman" w:cs="Arial"/>
          <w:szCs w:val="24"/>
          <w:lang w:eastAsia="mk-MK"/>
        </w:rPr>
        <w:t xml:space="preserve"> поддржан од Европската Комисија преку програмата EIDHR. ЛАР ги опфати југозападниот и пелагонискиот регион кој брои 15 општини</w:t>
      </w:r>
      <w:r w:rsidRPr="00E72946">
        <w:rPr>
          <w:rFonts w:eastAsia="Times New Roman" w:cs="Arial"/>
          <w:szCs w:val="24"/>
          <w:lang w:val="sq-AL" w:eastAsia="mk-MK"/>
        </w:rPr>
        <w:t>.</w:t>
      </w:r>
    </w:p>
    <w:p w14:paraId="3515597F" w14:textId="77777777" w:rsidR="00A7323F" w:rsidRPr="00E72946" w:rsidRDefault="00A7323F" w:rsidP="00A7323F">
      <w:pPr>
        <w:spacing w:after="0"/>
        <w:ind w:firstLine="720"/>
        <w:rPr>
          <w:rFonts w:eastAsia="Times New Roman" w:cs="Times New Roman"/>
          <w:szCs w:val="24"/>
          <w:lang w:eastAsia="mk-MK"/>
        </w:rPr>
      </w:pPr>
      <w:r w:rsidRPr="00E72946">
        <w:rPr>
          <w:rFonts w:eastAsia="Times New Roman" w:cs="Times New Roman"/>
          <w:szCs w:val="24"/>
          <w:lang w:eastAsia="mk-MK"/>
        </w:rPr>
        <w:t xml:space="preserve">„Зајакнување на партиципативната </w:t>
      </w:r>
      <w:proofErr w:type="gramStart"/>
      <w:r w:rsidRPr="00E72946">
        <w:rPr>
          <w:rFonts w:eastAsia="Times New Roman" w:cs="Times New Roman"/>
          <w:szCs w:val="24"/>
          <w:lang w:eastAsia="mk-MK"/>
        </w:rPr>
        <w:t>демократија“ е</w:t>
      </w:r>
      <w:proofErr w:type="gramEnd"/>
      <w:r w:rsidRPr="00E72946">
        <w:rPr>
          <w:rFonts w:eastAsia="Times New Roman" w:cs="Times New Roman"/>
          <w:szCs w:val="24"/>
          <w:lang w:eastAsia="mk-MK"/>
        </w:rPr>
        <w:t xml:space="preserve"> проект кој направи сеопфатна анализа на постоечките практики и ефективноста на механизмите за консултација на граѓаните при креирање и носење на одлуки на локално ниво. Г</w:t>
      </w:r>
      <w:r w:rsidRPr="00E72946">
        <w:rPr>
          <w:rFonts w:eastAsia="Times New Roman" w:cs="Times New Roman"/>
          <w:bCs/>
          <w:szCs w:val="24"/>
          <w:bdr w:val="none" w:sz="0" w:space="0" w:color="auto" w:frame="1"/>
          <w:lang w:eastAsia="mk-MK"/>
        </w:rPr>
        <w:t>лавната цел</w:t>
      </w:r>
      <w:r w:rsidRPr="00E72946">
        <w:rPr>
          <w:rFonts w:eastAsia="Times New Roman" w:cs="Times New Roman"/>
          <w:szCs w:val="24"/>
          <w:lang w:eastAsia="mk-MK"/>
        </w:rPr>
        <w:t> беше да направи придонес кон институционализирање на одржливите механизми за консултација на граѓаните во процесите на креирање и носење на политики на локално ниво.</w:t>
      </w:r>
    </w:p>
    <w:p w14:paraId="0F171D81" w14:textId="77777777" w:rsidR="00A7323F" w:rsidRPr="00E72946" w:rsidRDefault="00A7323F" w:rsidP="00A7323F">
      <w:pPr>
        <w:spacing w:before="75" w:after="300"/>
        <w:ind w:firstLine="720"/>
        <w:rPr>
          <w:rFonts w:eastAsia="Times New Roman" w:cs="Times New Roman"/>
          <w:szCs w:val="24"/>
          <w:lang w:eastAsia="mk-MK"/>
        </w:rPr>
      </w:pPr>
      <w:r w:rsidRPr="00E72946">
        <w:rPr>
          <w:rFonts w:eastAsia="Times New Roman" w:cs="Times New Roman"/>
          <w:szCs w:val="24"/>
          <w:lang w:eastAsia="mk-MK"/>
        </w:rPr>
        <w:t xml:space="preserve">Ефективната партиципативна демократија бара висок степен на учество на граѓаните во процесите на креирање и донесување на одлуки, особено на локално ниво. Локалните власти кои се ориентирани кон постојана комуникација со граѓаните имаат поголеми можности да ги остварат потребите на граѓаните и максимално да ги искористат ресурсите во локалната заедница. Оттука, </w:t>
      </w:r>
      <w:r w:rsidRPr="00E72946">
        <w:rPr>
          <w:rFonts w:eastAsia="Times New Roman" w:cs="Times New Roman"/>
          <w:szCs w:val="24"/>
          <w:lang w:eastAsia="mk-MK"/>
        </w:rPr>
        <w:lastRenderedPageBreak/>
        <w:t xml:space="preserve">граѓаните ќе имаат можност да учествуваат и да имаат влијание врз решавање на проблемите од нивното секојдневие, а локалните власти можност за добивање на поширока поддршка за нивните идеи и воспоставување на нови методи за решавање на проблемите во заедницата. Повеќе за проектот на </w:t>
      </w:r>
      <w:hyperlink r:id="rId80" w:history="1">
        <w:r w:rsidRPr="00E72946">
          <w:rPr>
            <w:rStyle w:val="Hyperlink"/>
            <w:rFonts w:eastAsia="Times New Roman" w:cs="Times New Roman"/>
            <w:color w:val="4472C4" w:themeColor="accent1"/>
            <w:szCs w:val="24"/>
            <w:lang w:eastAsia="mk-MK"/>
          </w:rPr>
          <w:t>следниот линк</w:t>
        </w:r>
      </w:hyperlink>
      <w:r w:rsidRPr="00E72946">
        <w:rPr>
          <w:rStyle w:val="Hyperlink"/>
          <w:rFonts w:eastAsia="Times New Roman" w:cs="Times New Roman"/>
          <w:szCs w:val="24"/>
          <w:lang w:eastAsia="mk-MK"/>
        </w:rPr>
        <w:t>.</w:t>
      </w:r>
      <w:r w:rsidRPr="00E72946">
        <w:rPr>
          <w:rFonts w:eastAsia="Times New Roman" w:cs="Times New Roman"/>
          <w:szCs w:val="24"/>
          <w:lang w:eastAsia="mk-MK"/>
        </w:rPr>
        <w:t xml:space="preserve"> </w:t>
      </w:r>
    </w:p>
    <w:p w14:paraId="04D39278" w14:textId="77777777" w:rsidR="00A7323F" w:rsidRPr="00E72946" w:rsidRDefault="00A7323F" w:rsidP="00A7323F">
      <w:pPr>
        <w:spacing w:after="0"/>
        <w:rPr>
          <w:rFonts w:eastAsia="Times New Roman" w:cs="Times New Roman"/>
          <w:szCs w:val="24"/>
          <w:lang w:eastAsia="mk-MK"/>
        </w:rPr>
      </w:pPr>
      <w:r w:rsidRPr="00E72946">
        <w:rPr>
          <w:rFonts w:eastAsia="Times New Roman" w:cs="Times New Roman"/>
          <w:b/>
          <w:bCs/>
          <w:szCs w:val="24"/>
          <w:bdr w:val="none" w:sz="0" w:space="0" w:color="auto" w:frame="1"/>
          <w:lang w:eastAsia="mk-MK"/>
        </w:rPr>
        <w:t>Специфични цели</w:t>
      </w:r>
      <w:r w:rsidRPr="00E72946">
        <w:rPr>
          <w:rFonts w:eastAsia="Times New Roman" w:cs="Times New Roman"/>
          <w:szCs w:val="24"/>
          <w:lang w:eastAsia="mk-MK"/>
        </w:rPr>
        <w:t xml:space="preserve"> на проектот „Зајакнување на партиципативната </w:t>
      </w:r>
      <w:proofErr w:type="gramStart"/>
      <w:r w:rsidRPr="00E72946">
        <w:rPr>
          <w:rFonts w:eastAsia="Times New Roman" w:cs="Times New Roman"/>
          <w:szCs w:val="24"/>
          <w:lang w:eastAsia="mk-MK"/>
        </w:rPr>
        <w:t>демократија“ беа</w:t>
      </w:r>
      <w:proofErr w:type="gramEnd"/>
      <w:r w:rsidRPr="00E72946">
        <w:rPr>
          <w:rFonts w:eastAsia="Times New Roman" w:cs="Times New Roman"/>
          <w:szCs w:val="24"/>
          <w:lang w:eastAsia="mk-MK"/>
        </w:rPr>
        <w:t>:</w:t>
      </w:r>
    </w:p>
    <w:p w14:paraId="43A6A656" w14:textId="77777777" w:rsidR="00A7323F" w:rsidRPr="00E72946" w:rsidRDefault="00A7323F" w:rsidP="00A7323F">
      <w:pPr>
        <w:numPr>
          <w:ilvl w:val="0"/>
          <w:numId w:val="11"/>
        </w:numPr>
        <w:spacing w:before="0" w:after="0" w:line="276" w:lineRule="auto"/>
        <w:ind w:left="300"/>
        <w:rPr>
          <w:rFonts w:eastAsia="Times New Roman" w:cs="Times New Roman"/>
          <w:szCs w:val="24"/>
          <w:lang w:eastAsia="mk-MK"/>
        </w:rPr>
      </w:pPr>
      <w:r w:rsidRPr="00E72946">
        <w:rPr>
          <w:rFonts w:eastAsia="Times New Roman" w:cs="Times New Roman"/>
          <w:szCs w:val="24"/>
          <w:lang w:eastAsia="mk-MK"/>
        </w:rPr>
        <w:t>Да се анализира моменталната ситуација за постоечките механизми за консултација со граѓаните во процесот на креирање на јавни политики на локално ниво;</w:t>
      </w:r>
    </w:p>
    <w:p w14:paraId="6B48198A" w14:textId="77777777" w:rsidR="00A7323F" w:rsidRPr="00E72946" w:rsidRDefault="00A7323F" w:rsidP="00A7323F">
      <w:pPr>
        <w:numPr>
          <w:ilvl w:val="0"/>
          <w:numId w:val="11"/>
        </w:numPr>
        <w:spacing w:before="0" w:after="0" w:line="276" w:lineRule="auto"/>
        <w:ind w:left="300"/>
        <w:rPr>
          <w:rFonts w:eastAsia="Times New Roman" w:cs="Times New Roman"/>
          <w:szCs w:val="24"/>
          <w:lang w:eastAsia="mk-MK"/>
        </w:rPr>
      </w:pPr>
      <w:r w:rsidRPr="00E72946">
        <w:rPr>
          <w:rFonts w:eastAsia="Times New Roman" w:cs="Times New Roman"/>
          <w:szCs w:val="24"/>
          <w:lang w:eastAsia="mk-MK"/>
        </w:rPr>
        <w:t>Да се поттикне дискусија помеѓу засегнатите страни (ЕЛС, ГО, БС);</w:t>
      </w:r>
    </w:p>
    <w:p w14:paraId="4808BD57" w14:textId="77777777" w:rsidR="00A7323F" w:rsidRPr="00E72946" w:rsidRDefault="00A7323F" w:rsidP="00A7323F">
      <w:pPr>
        <w:numPr>
          <w:ilvl w:val="0"/>
          <w:numId w:val="11"/>
        </w:numPr>
        <w:spacing w:before="0" w:after="0" w:line="276" w:lineRule="auto"/>
        <w:ind w:left="300"/>
        <w:rPr>
          <w:rFonts w:eastAsia="Times New Roman" w:cs="Times New Roman"/>
          <w:szCs w:val="24"/>
          <w:lang w:eastAsia="mk-MK"/>
        </w:rPr>
      </w:pPr>
      <w:r w:rsidRPr="00E72946">
        <w:rPr>
          <w:rFonts w:eastAsia="Times New Roman" w:cs="Times New Roman"/>
          <w:szCs w:val="24"/>
          <w:lang w:eastAsia="mk-MK"/>
        </w:rPr>
        <w:t>Да се поттикне споделување и практикување на искуства на добри практики за механизми за консултација помеѓу Локалните советодавни групи;</w:t>
      </w:r>
    </w:p>
    <w:p w14:paraId="12549657" w14:textId="77777777" w:rsidR="00A7323F" w:rsidRDefault="00A7323F" w:rsidP="00A7323F">
      <w:pPr>
        <w:numPr>
          <w:ilvl w:val="0"/>
          <w:numId w:val="11"/>
        </w:numPr>
        <w:spacing w:before="0" w:after="0" w:line="276" w:lineRule="auto"/>
        <w:ind w:left="300"/>
        <w:rPr>
          <w:rFonts w:eastAsia="Times New Roman" w:cs="Times New Roman"/>
          <w:szCs w:val="24"/>
          <w:lang w:eastAsia="mk-MK"/>
        </w:rPr>
      </w:pPr>
      <w:r w:rsidRPr="00E72946">
        <w:rPr>
          <w:rFonts w:eastAsia="Times New Roman" w:cs="Times New Roman"/>
          <w:szCs w:val="24"/>
          <w:lang w:eastAsia="mk-MK"/>
        </w:rPr>
        <w:t>Да се лобира во ЕЛС за институционализација на предложените механизми;</w:t>
      </w:r>
    </w:p>
    <w:p w14:paraId="52183204" w14:textId="77777777" w:rsidR="00A7323F" w:rsidRPr="00E72946" w:rsidRDefault="00A7323F" w:rsidP="00A7323F">
      <w:pPr>
        <w:spacing w:after="0"/>
        <w:ind w:left="300"/>
        <w:rPr>
          <w:rFonts w:eastAsia="Times New Roman" w:cs="Times New Roman"/>
          <w:szCs w:val="24"/>
          <w:lang w:eastAsia="mk-MK"/>
        </w:rPr>
      </w:pPr>
    </w:p>
    <w:p w14:paraId="054395F4" w14:textId="77777777" w:rsidR="00A7323F" w:rsidRPr="00E72946" w:rsidRDefault="00A7323F" w:rsidP="00A7323F">
      <w:pPr>
        <w:spacing w:after="0"/>
        <w:rPr>
          <w:rFonts w:eastAsia="Times New Roman" w:cs="Times New Roman"/>
          <w:szCs w:val="24"/>
          <w:lang w:eastAsia="mk-MK"/>
        </w:rPr>
      </w:pPr>
      <w:r w:rsidRPr="00E72946">
        <w:rPr>
          <w:rFonts w:eastAsia="Times New Roman" w:cs="Times New Roman"/>
          <w:b/>
          <w:bCs/>
          <w:szCs w:val="24"/>
          <w:bdr w:val="none" w:sz="0" w:space="0" w:color="auto" w:frame="1"/>
          <w:lang w:eastAsia="mk-MK"/>
        </w:rPr>
        <w:t>Резултати:</w:t>
      </w:r>
      <w:r>
        <w:rPr>
          <w:rFonts w:eastAsia="Times New Roman" w:cs="Times New Roman"/>
          <w:b/>
          <w:bCs/>
          <w:szCs w:val="24"/>
          <w:bdr w:val="none" w:sz="0" w:space="0" w:color="auto" w:frame="1"/>
          <w:lang w:eastAsia="mk-MK"/>
        </w:rPr>
        <w:t xml:space="preserve"> (кликнете на насловите за да ви се отворат документите поврзани со таа активност)</w:t>
      </w:r>
    </w:p>
    <w:p w14:paraId="0CDC6498" w14:textId="77777777" w:rsidR="00A7323F" w:rsidRPr="00E72946" w:rsidRDefault="00A7323F" w:rsidP="00A7323F">
      <w:pPr>
        <w:spacing w:before="75" w:after="300"/>
        <w:rPr>
          <w:rFonts w:eastAsia="Times New Roman" w:cs="Times New Roman"/>
          <w:szCs w:val="24"/>
          <w:lang w:eastAsia="mk-MK"/>
        </w:rPr>
      </w:pPr>
      <w:r w:rsidRPr="00E72946">
        <w:rPr>
          <w:rFonts w:eastAsia="Times New Roman" w:cs="Times New Roman"/>
          <w:color w:val="4472C4" w:themeColor="accent1"/>
          <w:szCs w:val="24"/>
          <w:lang w:eastAsia="mk-MK"/>
        </w:rPr>
        <w:t xml:space="preserve">1. </w:t>
      </w:r>
      <w:hyperlink r:id="rId81" w:history="1">
        <w:r w:rsidRPr="00E72946">
          <w:rPr>
            <w:rStyle w:val="Hyperlink"/>
            <w:rFonts w:eastAsia="Times New Roman" w:cs="Times New Roman"/>
            <w:color w:val="4472C4" w:themeColor="accent1"/>
            <w:szCs w:val="24"/>
            <w:lang w:eastAsia="mk-MK"/>
          </w:rPr>
          <w:t>Анализа на моменталните практики на користење на консултацијата со граѓаните во процесите на креирање јавни политки на локално ниво и нивната ефективност</w:t>
        </w:r>
      </w:hyperlink>
      <w:r w:rsidRPr="00E72946">
        <w:rPr>
          <w:rFonts w:eastAsia="Times New Roman" w:cs="Times New Roman"/>
          <w:color w:val="4472C4" w:themeColor="accent1"/>
          <w:szCs w:val="24"/>
          <w:lang w:eastAsia="mk-MK"/>
        </w:rPr>
        <w:t>;</w:t>
      </w:r>
      <w:r w:rsidRPr="00E72946">
        <w:rPr>
          <w:rFonts w:eastAsia="Times New Roman" w:cs="Times New Roman"/>
          <w:color w:val="4472C4" w:themeColor="accent1"/>
          <w:szCs w:val="24"/>
          <w:lang w:eastAsia="mk-MK"/>
        </w:rPr>
        <w:br/>
        <w:t xml:space="preserve">2. </w:t>
      </w:r>
      <w:hyperlink r:id="rId82" w:history="1">
        <w:r w:rsidRPr="00E72946">
          <w:rPr>
            <w:rStyle w:val="Hyperlink"/>
            <w:rFonts w:eastAsia="Times New Roman" w:cs="Times New Roman"/>
            <w:color w:val="4472C4" w:themeColor="accent1"/>
            <w:szCs w:val="24"/>
            <w:lang w:eastAsia="mk-MK"/>
          </w:rPr>
          <w:t>Регионални дебати</w:t>
        </w:r>
      </w:hyperlink>
      <w:r w:rsidRPr="00E72946">
        <w:rPr>
          <w:rFonts w:eastAsia="Times New Roman" w:cs="Times New Roman"/>
          <w:color w:val="4472C4" w:themeColor="accent1"/>
          <w:szCs w:val="24"/>
          <w:lang w:eastAsia="mk-MK"/>
        </w:rPr>
        <w:t>;</w:t>
      </w:r>
      <w:r w:rsidRPr="00E72946">
        <w:rPr>
          <w:rFonts w:eastAsia="Times New Roman" w:cs="Times New Roman"/>
          <w:color w:val="4472C4" w:themeColor="accent1"/>
          <w:szCs w:val="24"/>
          <w:lang w:eastAsia="mk-MK"/>
        </w:rPr>
        <w:br/>
        <w:t xml:space="preserve">3. </w:t>
      </w:r>
      <w:hyperlink r:id="rId83" w:history="1">
        <w:r w:rsidRPr="00E72946">
          <w:rPr>
            <w:rStyle w:val="Hyperlink"/>
            <w:rFonts w:eastAsia="Times New Roman" w:cs="Times New Roman"/>
            <w:color w:val="4472C4" w:themeColor="accent1"/>
            <w:szCs w:val="24"/>
            <w:lang w:eastAsia="mk-MK"/>
          </w:rPr>
          <w:t>Работни групи за креирање на препораки за воспоставување на механизми за консултација помеѓу граѓаните и ЕЛС;</w:t>
        </w:r>
      </w:hyperlink>
      <w:r w:rsidRPr="00E72946">
        <w:rPr>
          <w:rFonts w:eastAsia="Times New Roman" w:cs="Times New Roman"/>
          <w:color w:val="4472C4" w:themeColor="accent1"/>
          <w:szCs w:val="24"/>
          <w:lang w:eastAsia="mk-MK"/>
        </w:rPr>
        <w:br/>
        <w:t xml:space="preserve">4. </w:t>
      </w:r>
      <w:hyperlink r:id="rId84" w:history="1">
        <w:r w:rsidRPr="00E72946">
          <w:rPr>
            <w:rStyle w:val="Hyperlink"/>
            <w:rFonts w:eastAsia="Times New Roman" w:cs="Times New Roman"/>
            <w:color w:val="4472C4" w:themeColor="accent1"/>
            <w:szCs w:val="24"/>
            <w:lang w:eastAsia="mk-MK"/>
          </w:rPr>
          <w:t>Документ за јавна политика;</w:t>
        </w:r>
      </w:hyperlink>
      <w:r w:rsidRPr="00E72946">
        <w:rPr>
          <w:rFonts w:eastAsia="Times New Roman" w:cs="Times New Roman"/>
          <w:szCs w:val="24"/>
          <w:lang w:eastAsia="mk-MK"/>
        </w:rPr>
        <w:br/>
        <w:t>5. Состаноци со релевантни институции за лобирање за прифаќање и имплементирање на предложените препораки;</w:t>
      </w:r>
      <w:r w:rsidRPr="00E72946">
        <w:rPr>
          <w:rFonts w:eastAsia="Times New Roman" w:cs="Times New Roman"/>
          <w:szCs w:val="24"/>
          <w:lang w:eastAsia="mk-MK"/>
        </w:rPr>
        <w:br/>
        <w:t xml:space="preserve">6. </w:t>
      </w:r>
      <w:hyperlink r:id="rId85" w:history="1">
        <w:r w:rsidRPr="00E72946">
          <w:rPr>
            <w:rStyle w:val="Hyperlink"/>
            <w:rFonts w:eastAsia="Times New Roman" w:cs="Times New Roman"/>
            <w:color w:val="4472C4" w:themeColor="accent1"/>
            <w:szCs w:val="24"/>
            <w:lang w:eastAsia="mk-MK"/>
          </w:rPr>
          <w:t>Завршна конференција</w:t>
        </w:r>
      </w:hyperlink>
      <w:r w:rsidRPr="00E72946">
        <w:rPr>
          <w:rFonts w:eastAsia="Times New Roman" w:cs="Times New Roman"/>
          <w:color w:val="4472C4" w:themeColor="accent1"/>
          <w:szCs w:val="24"/>
          <w:lang w:eastAsia="mk-MK"/>
        </w:rPr>
        <w:t>;</w:t>
      </w:r>
    </w:p>
    <w:p w14:paraId="7E0BE279" w14:textId="77777777" w:rsidR="00A7323F" w:rsidRPr="00E72946" w:rsidRDefault="00A7323F" w:rsidP="00A7323F">
      <w:pPr>
        <w:spacing w:after="0"/>
        <w:rPr>
          <w:rFonts w:eastAsia="Times New Roman" w:cs="Times New Roman"/>
          <w:szCs w:val="24"/>
          <w:lang w:eastAsia="mk-MK"/>
        </w:rPr>
      </w:pPr>
      <w:r w:rsidRPr="00E72946">
        <w:rPr>
          <w:rFonts w:eastAsia="Times New Roman" w:cs="Times New Roman"/>
          <w:b/>
          <w:bCs/>
          <w:szCs w:val="24"/>
          <w:bdr w:val="none" w:sz="0" w:space="0" w:color="auto" w:frame="1"/>
          <w:lang w:eastAsia="mk-MK"/>
        </w:rPr>
        <w:t>Целна група</w:t>
      </w:r>
      <w:r w:rsidRPr="00E72946">
        <w:rPr>
          <w:rFonts w:eastAsia="Times New Roman" w:cs="Times New Roman"/>
          <w:szCs w:val="24"/>
          <w:lang w:eastAsia="mk-MK"/>
        </w:rPr>
        <w:t> на проектот беа 81 општина, вклучувајќи го и градот Скопје, ЗЕЛС, Министерство за локална самоуправа, граѓански организации од Македонија и граѓаните на Република Македонија.</w:t>
      </w:r>
    </w:p>
    <w:p w14:paraId="6E1E73EA" w14:textId="77777777" w:rsidR="00A7323F" w:rsidRPr="00E72946" w:rsidRDefault="00A7323F" w:rsidP="00A7323F">
      <w:pPr>
        <w:spacing w:before="75" w:after="300"/>
        <w:ind w:firstLine="720"/>
        <w:rPr>
          <w:rFonts w:eastAsia="Times New Roman" w:cs="Times New Roman"/>
          <w:szCs w:val="24"/>
          <w:lang w:eastAsia="mk-MK"/>
        </w:rPr>
      </w:pPr>
      <w:bookmarkStart w:id="18" w:name="_GoBack"/>
      <w:bookmarkEnd w:id="18"/>
      <w:r w:rsidRPr="00E72946">
        <w:rPr>
          <w:rFonts w:eastAsia="Times New Roman" w:cs="Times New Roman"/>
          <w:szCs w:val="24"/>
          <w:lang w:eastAsia="mk-MK"/>
        </w:rPr>
        <w:t>Проектот „Зајакнување на партиципативната демократија“ е спроведуван од Фондацијата за развој на локалната заедница – Штип, во соработка со Центар за одржлив развој на заедницата – Дебар и Локалната агенција за развој – Струга, а финансиски подржан од Европската Унија.</w:t>
      </w:r>
    </w:p>
    <w:p w14:paraId="1C578A9E" w14:textId="36F81C0B" w:rsidR="00AA17C6" w:rsidRDefault="00A7323F">
      <w:r w:rsidRPr="00E72946">
        <w:rPr>
          <w:noProof/>
          <w:szCs w:val="24"/>
          <w:lang w:val="en-US"/>
        </w:rPr>
        <w:drawing>
          <wp:inline distT="0" distB="0" distL="0" distR="0" wp14:anchorId="6758AEC1" wp14:editId="50351D5F">
            <wp:extent cx="5467350" cy="990600"/>
            <wp:effectExtent l="0" t="0" r="0" b="0"/>
            <wp:docPr id="60" name="Picture 60" descr="http://www.ldastruga.org/img/logo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astruga.org/img/logoa111.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67350" cy="990600"/>
                    </a:xfrm>
                    <a:prstGeom prst="rect">
                      <a:avLst/>
                    </a:prstGeom>
                    <a:noFill/>
                    <a:ln>
                      <a:noFill/>
                    </a:ln>
                  </pic:spPr>
                </pic:pic>
              </a:graphicData>
            </a:graphic>
          </wp:inline>
        </w:drawing>
      </w:r>
    </w:p>
    <w:p w14:paraId="18D050B0" w14:textId="3B6EEECD" w:rsidR="00E426EB" w:rsidRDefault="00E426EB">
      <w:pPr>
        <w:rPr>
          <w:lang w:val="mk-MK"/>
        </w:rPr>
      </w:pPr>
    </w:p>
    <w:p w14:paraId="29CC082A" w14:textId="1361F6FF" w:rsidR="00E426EB" w:rsidRDefault="00E426EB">
      <w:pPr>
        <w:rPr>
          <w:lang w:val="mk-MK"/>
        </w:rPr>
      </w:pPr>
    </w:p>
    <w:p w14:paraId="304D4FE8" w14:textId="20FF44C2" w:rsidR="00E426EB" w:rsidRDefault="00E426EB">
      <w:pPr>
        <w:rPr>
          <w:lang w:val="mk-MK"/>
        </w:rPr>
      </w:pPr>
    </w:p>
    <w:p w14:paraId="7BFD9945" w14:textId="4AEDE141" w:rsidR="00E426EB" w:rsidRDefault="00E426EB">
      <w:pPr>
        <w:rPr>
          <w:lang w:val="mk-MK"/>
        </w:rPr>
      </w:pPr>
    </w:p>
    <w:p w14:paraId="65E5C792" w14:textId="77777777" w:rsidR="008A0DFB" w:rsidRDefault="008A0DFB">
      <w:pPr>
        <w:ind w:firstLine="720"/>
        <w:jc w:val="center"/>
        <w:rPr>
          <w:rFonts w:asciiTheme="majorHAnsi" w:hAnsiTheme="majorHAnsi" w:cstheme="minorHAnsi"/>
          <w:sz w:val="44"/>
          <w:szCs w:val="44"/>
        </w:rPr>
      </w:pPr>
    </w:p>
    <w:p w14:paraId="3B26232D" w14:textId="77777777" w:rsidR="008A0DFB" w:rsidRDefault="008A0DFB">
      <w:pPr>
        <w:ind w:firstLine="720"/>
        <w:jc w:val="center"/>
        <w:rPr>
          <w:rFonts w:asciiTheme="majorHAnsi" w:hAnsiTheme="majorHAnsi" w:cstheme="minorHAnsi"/>
          <w:sz w:val="44"/>
          <w:szCs w:val="44"/>
        </w:rPr>
      </w:pPr>
    </w:p>
    <w:p w14:paraId="412047D8" w14:textId="77777777" w:rsidR="008A0DFB" w:rsidRDefault="008A0DFB">
      <w:pPr>
        <w:ind w:firstLine="720"/>
        <w:jc w:val="center"/>
        <w:rPr>
          <w:rFonts w:asciiTheme="majorHAnsi" w:hAnsiTheme="majorHAnsi" w:cstheme="minorHAnsi"/>
          <w:sz w:val="44"/>
          <w:szCs w:val="44"/>
        </w:rPr>
      </w:pPr>
    </w:p>
    <w:p w14:paraId="0E7102C9" w14:textId="77777777" w:rsidR="008A0DFB" w:rsidRDefault="008A0DFB">
      <w:pPr>
        <w:ind w:firstLine="720"/>
        <w:jc w:val="center"/>
        <w:rPr>
          <w:rFonts w:asciiTheme="majorHAnsi" w:hAnsiTheme="majorHAnsi" w:cstheme="minorHAnsi"/>
          <w:sz w:val="44"/>
          <w:szCs w:val="44"/>
        </w:rPr>
      </w:pPr>
    </w:p>
    <w:p w14:paraId="2084A047" w14:textId="77777777" w:rsidR="008A0DFB" w:rsidRDefault="008A0DFB">
      <w:pPr>
        <w:ind w:firstLine="720"/>
        <w:jc w:val="center"/>
        <w:rPr>
          <w:rFonts w:asciiTheme="majorHAnsi" w:hAnsiTheme="majorHAnsi" w:cstheme="minorHAnsi"/>
          <w:sz w:val="44"/>
          <w:szCs w:val="44"/>
        </w:rPr>
      </w:pPr>
    </w:p>
    <w:p w14:paraId="1B0593AB" w14:textId="77777777" w:rsidR="008A0DFB" w:rsidRDefault="008A0DFB">
      <w:pPr>
        <w:ind w:firstLine="720"/>
        <w:jc w:val="center"/>
        <w:rPr>
          <w:rFonts w:asciiTheme="majorHAnsi" w:hAnsiTheme="majorHAnsi" w:cstheme="minorHAnsi"/>
          <w:sz w:val="44"/>
          <w:szCs w:val="44"/>
        </w:rPr>
      </w:pPr>
    </w:p>
    <w:p w14:paraId="3FFED2B9" w14:textId="77777777" w:rsidR="008A0DFB" w:rsidRDefault="008A0DFB">
      <w:pPr>
        <w:ind w:firstLine="720"/>
        <w:jc w:val="center"/>
        <w:rPr>
          <w:rFonts w:asciiTheme="majorHAnsi" w:hAnsiTheme="majorHAnsi" w:cstheme="minorHAnsi"/>
          <w:sz w:val="44"/>
          <w:szCs w:val="44"/>
        </w:rPr>
      </w:pPr>
    </w:p>
    <w:p w14:paraId="0690A1F4" w14:textId="77777777" w:rsidR="008A0DFB" w:rsidRPr="00A850F1" w:rsidRDefault="008A0DFB">
      <w:pPr>
        <w:ind w:firstLine="720"/>
        <w:jc w:val="center"/>
        <w:rPr>
          <w:rFonts w:asciiTheme="majorHAnsi" w:hAnsiTheme="majorHAnsi" w:cstheme="minorHAnsi"/>
          <w:sz w:val="44"/>
          <w:szCs w:val="44"/>
        </w:rPr>
      </w:pPr>
      <w:r w:rsidRPr="00A850F1">
        <w:rPr>
          <w:rFonts w:asciiTheme="majorHAnsi" w:hAnsiTheme="majorHAnsi" w:cstheme="minorHAnsi"/>
          <w:sz w:val="44"/>
          <w:szCs w:val="44"/>
        </w:rPr>
        <w:t>Локална агенција за развој – Струга</w:t>
      </w:r>
    </w:p>
    <w:p w14:paraId="75A1C2C3" w14:textId="77777777" w:rsidR="008A0DFB" w:rsidRPr="00A850F1" w:rsidRDefault="007051A0">
      <w:pPr>
        <w:ind w:firstLine="720"/>
        <w:jc w:val="center"/>
        <w:rPr>
          <w:rFonts w:asciiTheme="majorHAnsi" w:hAnsiTheme="majorHAnsi" w:cstheme="minorHAnsi"/>
          <w:sz w:val="36"/>
          <w:szCs w:val="36"/>
          <w:lang w:val="en-US"/>
        </w:rPr>
      </w:pPr>
      <w:hyperlink r:id="rId87" w:history="1">
        <w:r w:rsidR="008A0DFB" w:rsidRPr="00A850F1">
          <w:rPr>
            <w:rStyle w:val="Hyperlink"/>
            <w:rFonts w:asciiTheme="majorHAnsi" w:hAnsiTheme="majorHAnsi" w:cstheme="minorHAnsi"/>
            <w:sz w:val="36"/>
            <w:szCs w:val="36"/>
            <w:lang w:val="en-US"/>
          </w:rPr>
          <w:t>www.ldastruga.org</w:t>
        </w:r>
      </w:hyperlink>
    </w:p>
    <w:p w14:paraId="59B9AAB9" w14:textId="77777777" w:rsidR="008A0DFB" w:rsidRPr="00A850F1" w:rsidRDefault="007051A0">
      <w:pPr>
        <w:ind w:firstLine="720"/>
        <w:jc w:val="center"/>
        <w:rPr>
          <w:rFonts w:asciiTheme="majorHAnsi" w:hAnsiTheme="majorHAnsi" w:cstheme="minorHAnsi"/>
          <w:sz w:val="36"/>
          <w:szCs w:val="36"/>
          <w:lang w:val="en-US"/>
        </w:rPr>
      </w:pPr>
      <w:hyperlink r:id="rId88" w:history="1">
        <w:r w:rsidR="008A0DFB" w:rsidRPr="009C1B33">
          <w:rPr>
            <w:rStyle w:val="Hyperlink"/>
            <w:rFonts w:asciiTheme="majorHAnsi" w:hAnsiTheme="majorHAnsi" w:cstheme="minorHAnsi"/>
            <w:sz w:val="36"/>
            <w:szCs w:val="36"/>
            <w:lang w:val="en-US"/>
          </w:rPr>
          <w:t>youtube.com/strugalda</w:t>
        </w:r>
      </w:hyperlink>
    </w:p>
    <w:p w14:paraId="42D76D06" w14:textId="77777777" w:rsidR="008A0DFB" w:rsidRDefault="007051A0">
      <w:pPr>
        <w:ind w:firstLine="720"/>
        <w:jc w:val="center"/>
        <w:rPr>
          <w:rFonts w:asciiTheme="majorHAnsi" w:hAnsiTheme="majorHAnsi" w:cstheme="minorHAnsi"/>
          <w:sz w:val="36"/>
          <w:szCs w:val="36"/>
          <w:lang w:val="en-US"/>
        </w:rPr>
      </w:pPr>
      <w:hyperlink r:id="rId89" w:history="1">
        <w:r w:rsidR="008A0DFB" w:rsidRPr="009C1B33">
          <w:rPr>
            <w:rStyle w:val="Hyperlink"/>
            <w:rFonts w:asciiTheme="majorHAnsi" w:hAnsiTheme="majorHAnsi" w:cstheme="minorHAnsi"/>
            <w:sz w:val="36"/>
            <w:szCs w:val="36"/>
            <w:lang w:val="en-US"/>
          </w:rPr>
          <w:t>facebook.com/ldastruga</w:t>
        </w:r>
      </w:hyperlink>
    </w:p>
    <w:p w14:paraId="5D7E55A5" w14:textId="77777777" w:rsidR="008A0DFB" w:rsidRPr="00A850F1" w:rsidRDefault="008A0DFB">
      <w:pPr>
        <w:ind w:firstLine="720"/>
        <w:jc w:val="center"/>
        <w:rPr>
          <w:rFonts w:asciiTheme="majorHAnsi" w:hAnsiTheme="majorHAnsi" w:cstheme="minorHAnsi"/>
          <w:sz w:val="36"/>
          <w:szCs w:val="36"/>
        </w:rPr>
      </w:pPr>
      <w:r>
        <w:rPr>
          <w:rFonts w:asciiTheme="majorHAnsi" w:hAnsiTheme="majorHAnsi" w:cstheme="minorHAnsi"/>
          <w:sz w:val="36"/>
          <w:szCs w:val="36"/>
        </w:rPr>
        <w:t>Адреса: ул. Димче Ковачески бр.30/2</w:t>
      </w:r>
    </w:p>
    <w:p w14:paraId="52A88C4F" w14:textId="77777777" w:rsidR="008A0DFB" w:rsidRPr="00A850F1" w:rsidRDefault="008A0DFB">
      <w:pPr>
        <w:ind w:firstLine="720"/>
        <w:jc w:val="center"/>
        <w:rPr>
          <w:rFonts w:asciiTheme="majorHAnsi" w:hAnsiTheme="majorHAnsi" w:cstheme="minorHAnsi"/>
          <w:sz w:val="36"/>
          <w:szCs w:val="36"/>
        </w:rPr>
      </w:pPr>
      <w:r>
        <w:rPr>
          <w:rFonts w:asciiTheme="majorHAnsi" w:hAnsiTheme="majorHAnsi" w:cstheme="minorHAnsi"/>
          <w:sz w:val="36"/>
          <w:szCs w:val="36"/>
        </w:rPr>
        <w:t>Телефон:</w:t>
      </w:r>
      <w:r w:rsidRPr="009C1B33">
        <w:t xml:space="preserve"> </w:t>
      </w:r>
      <w:r w:rsidRPr="009C1B33">
        <w:rPr>
          <w:rFonts w:asciiTheme="majorHAnsi" w:hAnsiTheme="majorHAnsi" w:cstheme="minorHAnsi"/>
          <w:sz w:val="36"/>
          <w:szCs w:val="36"/>
        </w:rPr>
        <w:t>046 784 151</w:t>
      </w:r>
    </w:p>
    <w:p w14:paraId="271B85B9" w14:textId="77777777" w:rsidR="008A0DFB" w:rsidRPr="00A850F1" w:rsidRDefault="008A0DFB">
      <w:pPr>
        <w:rPr>
          <w:sz w:val="36"/>
          <w:szCs w:val="36"/>
        </w:rPr>
      </w:pPr>
    </w:p>
    <w:p w14:paraId="4175B324" w14:textId="0E5034CD" w:rsidR="00E426EB" w:rsidRPr="003E549C" w:rsidRDefault="00E426EB">
      <w:pPr>
        <w:rPr>
          <w:lang w:val="mk-MK"/>
        </w:rPr>
      </w:pPr>
    </w:p>
    <w:sectPr w:rsidR="00E426EB" w:rsidRPr="003E549C" w:rsidSect="009D4A8D">
      <w:headerReference w:type="default" r:id="rId90"/>
      <w:footerReference w:type="default" r:id="rId91"/>
      <w:headerReference w:type="first" r:id="rId9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2451E" w14:textId="77777777" w:rsidR="007051A0" w:rsidRDefault="007051A0" w:rsidP="00743315">
      <w:pPr>
        <w:spacing w:before="0" w:after="0" w:line="240" w:lineRule="auto"/>
      </w:pPr>
      <w:r>
        <w:separator/>
      </w:r>
    </w:p>
  </w:endnote>
  <w:endnote w:type="continuationSeparator" w:id="0">
    <w:p w14:paraId="642FFB9F" w14:textId="77777777" w:rsidR="007051A0" w:rsidRDefault="007051A0" w:rsidP="007433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59610"/>
      <w:docPartObj>
        <w:docPartGallery w:val="Page Numbers (Bottom of Page)"/>
        <w:docPartUnique/>
      </w:docPartObj>
    </w:sdtPr>
    <w:sdtEndPr>
      <w:rPr>
        <w:noProof/>
      </w:rPr>
    </w:sdtEndPr>
    <w:sdtContent>
      <w:p w14:paraId="67BB54D6" w14:textId="2DF536A7" w:rsidR="00F6267D" w:rsidRDefault="00F6267D">
        <w:pPr>
          <w:pStyle w:val="Footer"/>
          <w:jc w:val="right"/>
        </w:pPr>
        <w:r>
          <w:rPr>
            <w:noProof/>
            <w:lang w:val="en-US"/>
          </w:rPr>
          <w:drawing>
            <wp:anchor distT="0" distB="0" distL="114300" distR="114300" simplePos="0" relativeHeight="251660288" behindDoc="1" locked="0" layoutInCell="1" allowOverlap="1" wp14:anchorId="5BD31487" wp14:editId="13F45AA9">
              <wp:simplePos x="0" y="0"/>
              <wp:positionH relativeFrom="column">
                <wp:posOffset>2446020</wp:posOffset>
              </wp:positionH>
              <wp:positionV relativeFrom="paragraph">
                <wp:posOffset>-3004185</wp:posOffset>
              </wp:positionV>
              <wp:extent cx="5731510" cy="5731510"/>
              <wp:effectExtent l="0" t="0" r="2540" b="2540"/>
              <wp:wrapNone/>
              <wp:docPr id="27" name="Picture 27" descr="Image result for Ð»Ð¾ÐºÐ°Ð»Ð½Ð° Ð°Ð³ÐµÐ½ÑÐ¸ÑÐ° Ð·Ð° ÑÐ°Ð·Ð²Ð¾Ñ Ñ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Ð»Ð¾ÐºÐ°Ð»Ð½Ð° Ð°Ð³ÐµÐ½ÑÐ¸ÑÐ° Ð·Ð° ÑÐ°Ð·Ð²Ð¾Ñ ÑÑÑÑÐ³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anchor>
          </w:drawing>
        </w:r>
        <w:r>
          <w:fldChar w:fldCharType="begin"/>
        </w:r>
        <w:r>
          <w:instrText xml:space="preserve"> PAGE   \* MERGEFORMAT </w:instrText>
        </w:r>
        <w:r>
          <w:fldChar w:fldCharType="separate"/>
        </w:r>
        <w:r w:rsidR="00507AFD">
          <w:rPr>
            <w:noProof/>
          </w:rPr>
          <w:t>18</w:t>
        </w:r>
        <w:r>
          <w:rPr>
            <w:noProof/>
          </w:rPr>
          <w:fldChar w:fldCharType="end"/>
        </w:r>
      </w:p>
    </w:sdtContent>
  </w:sdt>
  <w:p w14:paraId="2E42D788" w14:textId="77777777" w:rsidR="00F6267D" w:rsidRDefault="00F62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86821" w14:textId="77777777" w:rsidR="007051A0" w:rsidRDefault="007051A0" w:rsidP="00743315">
      <w:pPr>
        <w:spacing w:before="0" w:after="0" w:line="240" w:lineRule="auto"/>
      </w:pPr>
      <w:r>
        <w:separator/>
      </w:r>
    </w:p>
  </w:footnote>
  <w:footnote w:type="continuationSeparator" w:id="0">
    <w:p w14:paraId="650076D9" w14:textId="77777777" w:rsidR="007051A0" w:rsidRDefault="007051A0" w:rsidP="007433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8034C" w14:textId="298D54A6" w:rsidR="00F6267D" w:rsidRPr="00743315" w:rsidRDefault="00F6267D" w:rsidP="00743315">
    <w:pPr>
      <w:rPr>
        <w:sz w:val="22"/>
      </w:rPr>
    </w:pPr>
    <w:r>
      <w:rPr>
        <w:noProof/>
        <w:lang w:val="en-US"/>
      </w:rPr>
      <w:drawing>
        <wp:anchor distT="0" distB="0" distL="114300" distR="114300" simplePos="0" relativeHeight="251659264" behindDoc="1" locked="0" layoutInCell="1" allowOverlap="1" wp14:anchorId="31498462" wp14:editId="5D3D86B0">
          <wp:simplePos x="0" y="0"/>
          <wp:positionH relativeFrom="column">
            <wp:posOffset>-3444240</wp:posOffset>
          </wp:positionH>
          <wp:positionV relativeFrom="paragraph">
            <wp:posOffset>-3467100</wp:posOffset>
          </wp:positionV>
          <wp:extent cx="5731510" cy="5731510"/>
          <wp:effectExtent l="0" t="0" r="2540" b="2540"/>
          <wp:wrapNone/>
          <wp:docPr id="19" name="Picture 19" descr="Image result for Ð»Ð¾ÐºÐ°Ð»Ð½Ð° Ð°Ð³ÐµÐ½ÑÐ¸ÑÐ° Ð·Ð° ÑÐ°Ð·Ð²Ð¾Ñ Ñ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Ð¾ÐºÐ°Ð»Ð½Ð° Ð°Ð³ÐµÐ½ÑÐ¸ÑÐ° Ð·Ð° ÑÐ°Ð·Ð²Ð¾Ñ ÑÑÑÑÐ³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anchor>
      </w:drawing>
    </w:r>
    <w:r>
      <w:rPr>
        <w:sz w:val="22"/>
        <w:lang w:val="mk-MK"/>
      </w:rPr>
      <w:t xml:space="preserve">Локална Агенција за Развој Струга                                                     </w:t>
    </w:r>
    <w:r w:rsidRPr="00743315">
      <w:rPr>
        <w:sz w:val="22"/>
      </w:rPr>
      <w:t>Годишен извештај</w:t>
    </w:r>
    <w:r w:rsidRPr="00743315">
      <w:rPr>
        <w:sz w:val="22"/>
      </w:rPr>
      <w:tab/>
      <w:t xml:space="preserve">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4BE0" w14:textId="06F304DA" w:rsidR="00F6267D" w:rsidRPr="002C6057" w:rsidRDefault="00F6267D">
    <w:pPr>
      <w:pStyle w:val="Header"/>
      <w:rPr>
        <w:lang w:val="mk-MK"/>
      </w:rPr>
    </w:pPr>
    <w:r>
      <w:rPr>
        <w:noProof/>
        <w:lang w:val="en-US"/>
      </w:rPr>
      <w:drawing>
        <wp:anchor distT="0" distB="0" distL="114300" distR="114300" simplePos="0" relativeHeight="251658240" behindDoc="1" locked="0" layoutInCell="1" allowOverlap="1" wp14:anchorId="01A3838B" wp14:editId="488606FA">
          <wp:simplePos x="0" y="0"/>
          <wp:positionH relativeFrom="margin">
            <wp:align>center</wp:align>
          </wp:positionH>
          <wp:positionV relativeFrom="paragraph">
            <wp:posOffset>-1501140</wp:posOffset>
          </wp:positionV>
          <wp:extent cx="12801600" cy="12801600"/>
          <wp:effectExtent l="0" t="0" r="0" b="0"/>
          <wp:wrapNone/>
          <wp:docPr id="3" name="Picture 3" descr="Image result for Ð»Ð¾ÐºÐ°Ð»Ð½Ð° Ð°Ð³ÐµÐ½ÑÐ¸ÑÐ° Ð·Ð° ÑÐ°Ð·Ð²Ð¾Ñ ÑÑÑÑ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Ð¾ÐºÐ°Ð»Ð½Ð° Ð°Ð³ÐµÐ½ÑÐ¸ÑÐ° Ð·Ð° ÑÐ°Ð·Ð²Ð¾Ñ ÑÑÑÑÐ³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0" cy="1280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mk-MK"/>
      </w:rPr>
      <w:t>Локална Агенција за Развој Струга                                                  Годишен извештај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1567"/>
    <w:multiLevelType w:val="hybridMultilevel"/>
    <w:tmpl w:val="F6ACAA62"/>
    <w:lvl w:ilvl="0" w:tplc="D8024C78">
      <w:start w:val="20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2201B"/>
    <w:multiLevelType w:val="multilevel"/>
    <w:tmpl w:val="CC1E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B71D0"/>
    <w:multiLevelType w:val="multilevel"/>
    <w:tmpl w:val="01FC8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C67EF"/>
    <w:multiLevelType w:val="hybridMultilevel"/>
    <w:tmpl w:val="DCBE2898"/>
    <w:lvl w:ilvl="0" w:tplc="3482B9F0">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77EA6"/>
    <w:multiLevelType w:val="hybridMultilevel"/>
    <w:tmpl w:val="A278769C"/>
    <w:lvl w:ilvl="0" w:tplc="39281922">
      <w:start w:val="2017"/>
      <w:numFmt w:val="bullet"/>
      <w:lvlText w:val="-"/>
      <w:lvlJc w:val="left"/>
      <w:pPr>
        <w:ind w:left="720" w:hanging="360"/>
      </w:pPr>
      <w:rPr>
        <w:rFonts w:ascii="Cambria" w:eastAsiaTheme="minorHAnsi" w:hAnsi="Cambria"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B2DAD"/>
    <w:multiLevelType w:val="multilevel"/>
    <w:tmpl w:val="DE52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2615B8"/>
    <w:multiLevelType w:val="multilevel"/>
    <w:tmpl w:val="D518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126F37"/>
    <w:multiLevelType w:val="hybridMultilevel"/>
    <w:tmpl w:val="B93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1E46E5"/>
    <w:multiLevelType w:val="hybridMultilevel"/>
    <w:tmpl w:val="CE1E0390"/>
    <w:lvl w:ilvl="0" w:tplc="5E44D5C0">
      <w:start w:val="20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A86166"/>
    <w:multiLevelType w:val="multilevel"/>
    <w:tmpl w:val="B262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E4D6A"/>
    <w:multiLevelType w:val="multilevel"/>
    <w:tmpl w:val="1E9C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5"/>
  </w:num>
  <w:num w:numId="4">
    <w:abstractNumId w:val="9"/>
  </w:num>
  <w:num w:numId="5">
    <w:abstractNumId w:val="2"/>
  </w:num>
  <w:num w:numId="6">
    <w:abstractNumId w:val="0"/>
  </w:num>
  <w:num w:numId="7">
    <w:abstractNumId w:val="4"/>
  </w:num>
  <w:num w:numId="8">
    <w:abstractNumId w:val="8"/>
  </w:num>
  <w:num w:numId="9">
    <w:abstractNumId w:val="7"/>
  </w:num>
  <w:num w:numId="10">
    <w:abstractNumId w:val="3"/>
  </w:num>
  <w:num w:numId="11">
    <w:abstractNumId w:val="6"/>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cal Development Agency Struga">
    <w15:presenceInfo w15:providerId="None" w15:userId="Local Development Agency Stru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EE2"/>
    <w:rsid w:val="0005542B"/>
    <w:rsid w:val="00061B8C"/>
    <w:rsid w:val="00070219"/>
    <w:rsid w:val="00072B68"/>
    <w:rsid w:val="000D3FE0"/>
    <w:rsid w:val="000F0721"/>
    <w:rsid w:val="00110E45"/>
    <w:rsid w:val="00114622"/>
    <w:rsid w:val="00125515"/>
    <w:rsid w:val="0012591C"/>
    <w:rsid w:val="00164913"/>
    <w:rsid w:val="00166570"/>
    <w:rsid w:val="001A757F"/>
    <w:rsid w:val="001C4F3E"/>
    <w:rsid w:val="001D4303"/>
    <w:rsid w:val="001F206E"/>
    <w:rsid w:val="00202A29"/>
    <w:rsid w:val="00232C1A"/>
    <w:rsid w:val="002615BA"/>
    <w:rsid w:val="00274252"/>
    <w:rsid w:val="00276B79"/>
    <w:rsid w:val="002C6057"/>
    <w:rsid w:val="002D6A41"/>
    <w:rsid w:val="002F7B5B"/>
    <w:rsid w:val="00306781"/>
    <w:rsid w:val="003A101F"/>
    <w:rsid w:val="003E549C"/>
    <w:rsid w:val="003F5B3E"/>
    <w:rsid w:val="00435EE2"/>
    <w:rsid w:val="00443C19"/>
    <w:rsid w:val="004501C5"/>
    <w:rsid w:val="00455F59"/>
    <w:rsid w:val="00463A66"/>
    <w:rsid w:val="00496102"/>
    <w:rsid w:val="004F4D99"/>
    <w:rsid w:val="00507AFD"/>
    <w:rsid w:val="00530365"/>
    <w:rsid w:val="005637A6"/>
    <w:rsid w:val="006473CD"/>
    <w:rsid w:val="006C0F62"/>
    <w:rsid w:val="006D1152"/>
    <w:rsid w:val="007051A0"/>
    <w:rsid w:val="00743315"/>
    <w:rsid w:val="0077032D"/>
    <w:rsid w:val="00781C0D"/>
    <w:rsid w:val="007D295D"/>
    <w:rsid w:val="007F6539"/>
    <w:rsid w:val="008469EA"/>
    <w:rsid w:val="008569B7"/>
    <w:rsid w:val="008730D4"/>
    <w:rsid w:val="008958B6"/>
    <w:rsid w:val="008A0DFB"/>
    <w:rsid w:val="008F682A"/>
    <w:rsid w:val="00905470"/>
    <w:rsid w:val="00905B3A"/>
    <w:rsid w:val="00937496"/>
    <w:rsid w:val="0094071D"/>
    <w:rsid w:val="00940A82"/>
    <w:rsid w:val="00972667"/>
    <w:rsid w:val="009D4A8D"/>
    <w:rsid w:val="009E35F5"/>
    <w:rsid w:val="009F224C"/>
    <w:rsid w:val="00A02F17"/>
    <w:rsid w:val="00A32FD9"/>
    <w:rsid w:val="00A35DFF"/>
    <w:rsid w:val="00A364FC"/>
    <w:rsid w:val="00A7323F"/>
    <w:rsid w:val="00AA17C6"/>
    <w:rsid w:val="00B30B41"/>
    <w:rsid w:val="00B54A5E"/>
    <w:rsid w:val="00B640E1"/>
    <w:rsid w:val="00B93C7E"/>
    <w:rsid w:val="00BD5543"/>
    <w:rsid w:val="00C00D44"/>
    <w:rsid w:val="00C052F5"/>
    <w:rsid w:val="00C365F7"/>
    <w:rsid w:val="00C473A6"/>
    <w:rsid w:val="00C7034D"/>
    <w:rsid w:val="00C8608B"/>
    <w:rsid w:val="00C9324A"/>
    <w:rsid w:val="00CB5C9E"/>
    <w:rsid w:val="00CC5224"/>
    <w:rsid w:val="00CD12D0"/>
    <w:rsid w:val="00CD232E"/>
    <w:rsid w:val="00CE4FC2"/>
    <w:rsid w:val="00CE7E72"/>
    <w:rsid w:val="00D10AF3"/>
    <w:rsid w:val="00D16EFD"/>
    <w:rsid w:val="00D622F7"/>
    <w:rsid w:val="00D8738A"/>
    <w:rsid w:val="00DC5E34"/>
    <w:rsid w:val="00DF14A0"/>
    <w:rsid w:val="00DF1E3C"/>
    <w:rsid w:val="00E426EB"/>
    <w:rsid w:val="00E46ADA"/>
    <w:rsid w:val="00E508F9"/>
    <w:rsid w:val="00E65542"/>
    <w:rsid w:val="00E95784"/>
    <w:rsid w:val="00EA58FD"/>
    <w:rsid w:val="00EC25B6"/>
    <w:rsid w:val="00EE7033"/>
    <w:rsid w:val="00EF5A63"/>
    <w:rsid w:val="00F33258"/>
    <w:rsid w:val="00F341B9"/>
    <w:rsid w:val="00F50B60"/>
    <w:rsid w:val="00F612B6"/>
    <w:rsid w:val="00F6267D"/>
    <w:rsid w:val="00F7207C"/>
    <w:rsid w:val="00FA69C8"/>
    <w:rsid w:val="00FB5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F5B76"/>
  <w15:chartTrackingRefBased/>
  <w15:docId w15:val="{1F7C6D68-DCF6-45FA-994E-2CB8C13F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315"/>
    <w:pPr>
      <w:spacing w:before="120"/>
    </w:pPr>
    <w:rPr>
      <w:rFonts w:ascii="Cambria" w:hAnsi="Cambria"/>
      <w:sz w:val="24"/>
    </w:rPr>
  </w:style>
  <w:style w:type="paragraph" w:styleId="Heading1">
    <w:name w:val="heading 1"/>
    <w:basedOn w:val="Normal"/>
    <w:next w:val="Normal"/>
    <w:link w:val="Heading1Char"/>
    <w:autoRedefine/>
    <w:uiPriority w:val="9"/>
    <w:qFormat/>
    <w:rsid w:val="00E65542"/>
    <w:pPr>
      <w:keepNext/>
      <w:keepLines/>
      <w:spacing w:before="360" w:after="120"/>
      <w:jc w:val="center"/>
      <w:outlineLvl w:val="0"/>
    </w:pPr>
    <w:rPr>
      <w:rFonts w:eastAsiaTheme="majorEastAsia" w:cstheme="majorBidi"/>
      <w:b/>
      <w:sz w:val="32"/>
      <w:szCs w:val="32"/>
      <w:lang w:val="mk-MK"/>
    </w:rPr>
  </w:style>
  <w:style w:type="paragraph" w:styleId="Heading2">
    <w:name w:val="heading 2"/>
    <w:basedOn w:val="Normal"/>
    <w:next w:val="Normal"/>
    <w:link w:val="Heading2Char"/>
    <w:autoRedefine/>
    <w:uiPriority w:val="9"/>
    <w:unhideWhenUsed/>
    <w:qFormat/>
    <w:rsid w:val="00E65542"/>
    <w:pPr>
      <w:keepNext/>
      <w:keepLines/>
      <w:spacing w:before="160" w:after="120"/>
      <w:jc w:val="center"/>
      <w:outlineLvl w:val="1"/>
    </w:pPr>
    <w:rPr>
      <w:rFonts w:eastAsiaTheme="majorEastAsia" w:cstheme="majorBidi"/>
      <w:b/>
      <w:sz w:val="32"/>
      <w:szCs w:val="26"/>
      <w:shd w:val="clear" w:color="auto" w:fill="FFFFFF"/>
    </w:rPr>
  </w:style>
  <w:style w:type="paragraph" w:styleId="Heading3">
    <w:name w:val="heading 3"/>
    <w:basedOn w:val="Normal"/>
    <w:next w:val="Normal"/>
    <w:link w:val="Heading3Char"/>
    <w:autoRedefine/>
    <w:uiPriority w:val="9"/>
    <w:unhideWhenUsed/>
    <w:qFormat/>
    <w:rsid w:val="0094071D"/>
    <w:pPr>
      <w:keepNext/>
      <w:keepLines/>
      <w:spacing w:before="280" w:after="240"/>
      <w:outlineLvl w:val="2"/>
    </w:pPr>
    <w:rPr>
      <w:rFonts w:eastAsia="Times New Roman" w:cstheme="majorBidi"/>
      <w:b/>
      <w:i/>
      <w:sz w:val="28"/>
      <w:szCs w:val="24"/>
      <w:shd w:val="clear" w:color="auto" w:fill="FFFFFF"/>
      <w:lang w:val="mk-MK" w:eastAsia="mk-MK"/>
    </w:rPr>
  </w:style>
  <w:style w:type="paragraph" w:styleId="Heading4">
    <w:name w:val="heading 4"/>
    <w:basedOn w:val="Normal"/>
    <w:next w:val="Normal"/>
    <w:link w:val="Heading4Char"/>
    <w:autoRedefine/>
    <w:uiPriority w:val="9"/>
    <w:unhideWhenUsed/>
    <w:qFormat/>
    <w:rsid w:val="0094071D"/>
    <w:pPr>
      <w:keepNext/>
      <w:keepLines/>
      <w:spacing w:before="160" w:after="120"/>
      <w:outlineLvl w:val="3"/>
    </w:pPr>
    <w:rPr>
      <w:rFonts w:eastAsiaTheme="majorEastAsia" w:cstheme="majorBidi"/>
      <w:b/>
      <w:iCs/>
      <w:noProof/>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5EE2"/>
    <w:rPr>
      <w:color w:val="0563C1" w:themeColor="hyperlink"/>
      <w:u w:val="single"/>
    </w:rPr>
  </w:style>
  <w:style w:type="character" w:customStyle="1" w:styleId="UnresolvedMention1">
    <w:name w:val="Unresolved Mention1"/>
    <w:basedOn w:val="DefaultParagraphFont"/>
    <w:uiPriority w:val="99"/>
    <w:semiHidden/>
    <w:unhideWhenUsed/>
    <w:rsid w:val="00435EE2"/>
    <w:rPr>
      <w:color w:val="605E5C"/>
      <w:shd w:val="clear" w:color="auto" w:fill="E1DFDD"/>
    </w:rPr>
  </w:style>
  <w:style w:type="paragraph" w:styleId="Header">
    <w:name w:val="header"/>
    <w:basedOn w:val="Normal"/>
    <w:link w:val="HeaderChar"/>
    <w:uiPriority w:val="99"/>
    <w:unhideWhenUsed/>
    <w:rsid w:val="00743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315"/>
  </w:style>
  <w:style w:type="paragraph" w:styleId="Footer">
    <w:name w:val="footer"/>
    <w:basedOn w:val="Normal"/>
    <w:link w:val="FooterChar"/>
    <w:uiPriority w:val="99"/>
    <w:unhideWhenUsed/>
    <w:rsid w:val="00743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315"/>
  </w:style>
  <w:style w:type="character" w:customStyle="1" w:styleId="Heading1Char">
    <w:name w:val="Heading 1 Char"/>
    <w:basedOn w:val="DefaultParagraphFont"/>
    <w:link w:val="Heading1"/>
    <w:uiPriority w:val="9"/>
    <w:rsid w:val="00E65542"/>
    <w:rPr>
      <w:rFonts w:ascii="Cambria" w:eastAsiaTheme="majorEastAsia" w:hAnsi="Cambria" w:cstheme="majorBidi"/>
      <w:b/>
      <w:sz w:val="32"/>
      <w:szCs w:val="32"/>
      <w:lang w:val="mk-MK"/>
    </w:rPr>
  </w:style>
  <w:style w:type="paragraph" w:styleId="TOCHeading">
    <w:name w:val="TOC Heading"/>
    <w:basedOn w:val="Heading1"/>
    <w:next w:val="Normal"/>
    <w:uiPriority w:val="39"/>
    <w:unhideWhenUsed/>
    <w:qFormat/>
    <w:rsid w:val="00905470"/>
    <w:pPr>
      <w:spacing w:before="240" w:after="0"/>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905470"/>
    <w:pPr>
      <w:spacing w:after="100"/>
    </w:pPr>
  </w:style>
  <w:style w:type="character" w:customStyle="1" w:styleId="Heading2Char">
    <w:name w:val="Heading 2 Char"/>
    <w:basedOn w:val="DefaultParagraphFont"/>
    <w:link w:val="Heading2"/>
    <w:uiPriority w:val="9"/>
    <w:rsid w:val="00E65542"/>
    <w:rPr>
      <w:rFonts w:ascii="Cambria" w:eastAsiaTheme="majorEastAsia" w:hAnsi="Cambria" w:cstheme="majorBidi"/>
      <w:b/>
      <w:sz w:val="32"/>
      <w:szCs w:val="26"/>
    </w:rPr>
  </w:style>
  <w:style w:type="character" w:customStyle="1" w:styleId="Heading3Char">
    <w:name w:val="Heading 3 Char"/>
    <w:basedOn w:val="DefaultParagraphFont"/>
    <w:link w:val="Heading3"/>
    <w:uiPriority w:val="9"/>
    <w:rsid w:val="0094071D"/>
    <w:rPr>
      <w:rFonts w:ascii="Cambria" w:eastAsia="Times New Roman" w:hAnsi="Cambria" w:cstheme="majorBidi"/>
      <w:b/>
      <w:i/>
      <w:sz w:val="28"/>
      <w:szCs w:val="24"/>
      <w:lang w:val="mk-MK" w:eastAsia="mk-MK"/>
    </w:rPr>
  </w:style>
  <w:style w:type="paragraph" w:styleId="ListParagraph">
    <w:name w:val="List Paragraph"/>
    <w:basedOn w:val="Normal"/>
    <w:uiPriority w:val="34"/>
    <w:qFormat/>
    <w:rsid w:val="003A101F"/>
    <w:pPr>
      <w:ind w:left="720"/>
      <w:contextualSpacing/>
    </w:pPr>
  </w:style>
  <w:style w:type="character" w:customStyle="1" w:styleId="Heading4Char">
    <w:name w:val="Heading 4 Char"/>
    <w:basedOn w:val="DefaultParagraphFont"/>
    <w:link w:val="Heading4"/>
    <w:uiPriority w:val="9"/>
    <w:rsid w:val="0094071D"/>
    <w:rPr>
      <w:rFonts w:ascii="Cambria" w:eastAsiaTheme="majorEastAsia" w:hAnsi="Cambria" w:cstheme="majorBidi"/>
      <w:b/>
      <w:iCs/>
      <w:noProof/>
      <w:sz w:val="24"/>
      <w:u w:val="single"/>
      <w:lang w:val="en-US"/>
    </w:rPr>
  </w:style>
  <w:style w:type="character" w:styleId="FollowedHyperlink">
    <w:name w:val="FollowedHyperlink"/>
    <w:basedOn w:val="DefaultParagraphFont"/>
    <w:uiPriority w:val="99"/>
    <w:semiHidden/>
    <w:unhideWhenUsed/>
    <w:rsid w:val="00CE7E72"/>
    <w:rPr>
      <w:color w:val="954F72" w:themeColor="followedHyperlink"/>
      <w:u w:val="single"/>
    </w:rPr>
  </w:style>
  <w:style w:type="paragraph" w:styleId="TOC2">
    <w:name w:val="toc 2"/>
    <w:basedOn w:val="Normal"/>
    <w:next w:val="Normal"/>
    <w:autoRedefine/>
    <w:uiPriority w:val="39"/>
    <w:unhideWhenUsed/>
    <w:rsid w:val="00072B68"/>
    <w:pPr>
      <w:spacing w:after="100"/>
      <w:ind w:left="240"/>
    </w:pPr>
  </w:style>
  <w:style w:type="paragraph" w:styleId="TOC3">
    <w:name w:val="toc 3"/>
    <w:basedOn w:val="Normal"/>
    <w:next w:val="Normal"/>
    <w:autoRedefine/>
    <w:uiPriority w:val="39"/>
    <w:unhideWhenUsed/>
    <w:rsid w:val="00072B68"/>
    <w:pPr>
      <w:spacing w:after="100"/>
      <w:ind w:left="480"/>
    </w:pPr>
  </w:style>
  <w:style w:type="character" w:styleId="Strong">
    <w:name w:val="Strong"/>
    <w:basedOn w:val="DefaultParagraphFont"/>
    <w:uiPriority w:val="22"/>
    <w:qFormat/>
    <w:rsid w:val="00B93C7E"/>
    <w:rPr>
      <w:b/>
      <w:bCs/>
    </w:rPr>
  </w:style>
  <w:style w:type="paragraph" w:styleId="BalloonText">
    <w:name w:val="Balloon Text"/>
    <w:basedOn w:val="Normal"/>
    <w:link w:val="BalloonTextChar"/>
    <w:uiPriority w:val="99"/>
    <w:semiHidden/>
    <w:unhideWhenUsed/>
    <w:rsid w:val="00C365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5F7"/>
    <w:rPr>
      <w:rFonts w:ascii="Segoe UI" w:hAnsi="Segoe UI" w:cs="Segoe UI"/>
      <w:sz w:val="18"/>
      <w:szCs w:val="18"/>
    </w:rPr>
  </w:style>
  <w:style w:type="character" w:styleId="CommentReference">
    <w:name w:val="annotation reference"/>
    <w:basedOn w:val="DefaultParagraphFont"/>
    <w:uiPriority w:val="99"/>
    <w:semiHidden/>
    <w:unhideWhenUsed/>
    <w:rsid w:val="00C365F7"/>
    <w:rPr>
      <w:sz w:val="16"/>
      <w:szCs w:val="16"/>
    </w:rPr>
  </w:style>
  <w:style w:type="paragraph" w:styleId="CommentText">
    <w:name w:val="annotation text"/>
    <w:basedOn w:val="Normal"/>
    <w:link w:val="CommentTextChar"/>
    <w:uiPriority w:val="99"/>
    <w:semiHidden/>
    <w:unhideWhenUsed/>
    <w:rsid w:val="00C365F7"/>
    <w:pPr>
      <w:spacing w:line="240" w:lineRule="auto"/>
    </w:pPr>
    <w:rPr>
      <w:sz w:val="20"/>
      <w:szCs w:val="20"/>
    </w:rPr>
  </w:style>
  <w:style w:type="character" w:customStyle="1" w:styleId="CommentTextChar">
    <w:name w:val="Comment Text Char"/>
    <w:basedOn w:val="DefaultParagraphFont"/>
    <w:link w:val="CommentText"/>
    <w:uiPriority w:val="99"/>
    <w:semiHidden/>
    <w:rsid w:val="00C365F7"/>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C365F7"/>
    <w:rPr>
      <w:b/>
      <w:bCs/>
    </w:rPr>
  </w:style>
  <w:style w:type="character" w:customStyle="1" w:styleId="CommentSubjectChar">
    <w:name w:val="Comment Subject Char"/>
    <w:basedOn w:val="CommentTextChar"/>
    <w:link w:val="CommentSubject"/>
    <w:uiPriority w:val="99"/>
    <w:semiHidden/>
    <w:rsid w:val="00C365F7"/>
    <w:rPr>
      <w:rFonts w:ascii="Cambria" w:hAnsi="Cambria"/>
      <w:b/>
      <w:bCs/>
      <w:sz w:val="20"/>
      <w:szCs w:val="20"/>
    </w:rPr>
  </w:style>
  <w:style w:type="character" w:customStyle="1" w:styleId="UnresolvedMention2">
    <w:name w:val="Unresolved Mention2"/>
    <w:basedOn w:val="DefaultParagraphFont"/>
    <w:uiPriority w:val="99"/>
    <w:semiHidden/>
    <w:unhideWhenUsed/>
    <w:rsid w:val="003F5B3E"/>
    <w:rPr>
      <w:color w:val="605E5C"/>
      <w:shd w:val="clear" w:color="auto" w:fill="E1DFDD"/>
    </w:rPr>
  </w:style>
  <w:style w:type="paragraph" w:styleId="Caption">
    <w:name w:val="caption"/>
    <w:basedOn w:val="Normal"/>
    <w:next w:val="Normal"/>
    <w:uiPriority w:val="35"/>
    <w:unhideWhenUsed/>
    <w:qFormat/>
    <w:rsid w:val="00A364FC"/>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4665">
      <w:bodyDiv w:val="1"/>
      <w:marLeft w:val="0"/>
      <w:marRight w:val="0"/>
      <w:marTop w:val="0"/>
      <w:marBottom w:val="0"/>
      <w:divBdr>
        <w:top w:val="none" w:sz="0" w:space="0" w:color="auto"/>
        <w:left w:val="none" w:sz="0" w:space="0" w:color="auto"/>
        <w:bottom w:val="none" w:sz="0" w:space="0" w:color="auto"/>
        <w:right w:val="none" w:sz="0" w:space="0" w:color="auto"/>
      </w:divBdr>
    </w:div>
    <w:div w:id="136918969">
      <w:bodyDiv w:val="1"/>
      <w:marLeft w:val="0"/>
      <w:marRight w:val="0"/>
      <w:marTop w:val="0"/>
      <w:marBottom w:val="0"/>
      <w:divBdr>
        <w:top w:val="none" w:sz="0" w:space="0" w:color="auto"/>
        <w:left w:val="none" w:sz="0" w:space="0" w:color="auto"/>
        <w:bottom w:val="none" w:sz="0" w:space="0" w:color="auto"/>
        <w:right w:val="none" w:sz="0" w:space="0" w:color="auto"/>
      </w:divBdr>
    </w:div>
    <w:div w:id="222838760">
      <w:bodyDiv w:val="1"/>
      <w:marLeft w:val="0"/>
      <w:marRight w:val="0"/>
      <w:marTop w:val="0"/>
      <w:marBottom w:val="0"/>
      <w:divBdr>
        <w:top w:val="none" w:sz="0" w:space="0" w:color="auto"/>
        <w:left w:val="none" w:sz="0" w:space="0" w:color="auto"/>
        <w:bottom w:val="none" w:sz="0" w:space="0" w:color="auto"/>
        <w:right w:val="none" w:sz="0" w:space="0" w:color="auto"/>
      </w:divBdr>
    </w:div>
    <w:div w:id="331881678">
      <w:bodyDiv w:val="1"/>
      <w:marLeft w:val="0"/>
      <w:marRight w:val="0"/>
      <w:marTop w:val="0"/>
      <w:marBottom w:val="0"/>
      <w:divBdr>
        <w:top w:val="none" w:sz="0" w:space="0" w:color="auto"/>
        <w:left w:val="none" w:sz="0" w:space="0" w:color="auto"/>
        <w:bottom w:val="none" w:sz="0" w:space="0" w:color="auto"/>
        <w:right w:val="none" w:sz="0" w:space="0" w:color="auto"/>
      </w:divBdr>
      <w:divsChild>
        <w:div w:id="1242526238">
          <w:marLeft w:val="0"/>
          <w:marRight w:val="0"/>
          <w:marTop w:val="0"/>
          <w:marBottom w:val="0"/>
          <w:divBdr>
            <w:top w:val="none" w:sz="0" w:space="0" w:color="auto"/>
            <w:left w:val="none" w:sz="0" w:space="0" w:color="auto"/>
            <w:bottom w:val="none" w:sz="0" w:space="0" w:color="auto"/>
            <w:right w:val="none" w:sz="0" w:space="0" w:color="auto"/>
          </w:divBdr>
        </w:div>
      </w:divsChild>
    </w:div>
    <w:div w:id="1046489101">
      <w:bodyDiv w:val="1"/>
      <w:marLeft w:val="0"/>
      <w:marRight w:val="0"/>
      <w:marTop w:val="0"/>
      <w:marBottom w:val="0"/>
      <w:divBdr>
        <w:top w:val="none" w:sz="0" w:space="0" w:color="auto"/>
        <w:left w:val="none" w:sz="0" w:space="0" w:color="auto"/>
        <w:bottom w:val="none" w:sz="0" w:space="0" w:color="auto"/>
        <w:right w:val="none" w:sz="0" w:space="0" w:color="auto"/>
      </w:divBdr>
    </w:div>
    <w:div w:id="1053770083">
      <w:bodyDiv w:val="1"/>
      <w:marLeft w:val="0"/>
      <w:marRight w:val="0"/>
      <w:marTop w:val="0"/>
      <w:marBottom w:val="0"/>
      <w:divBdr>
        <w:top w:val="none" w:sz="0" w:space="0" w:color="auto"/>
        <w:left w:val="none" w:sz="0" w:space="0" w:color="auto"/>
        <w:bottom w:val="none" w:sz="0" w:space="0" w:color="auto"/>
        <w:right w:val="none" w:sz="0" w:space="0" w:color="auto"/>
      </w:divBdr>
    </w:div>
    <w:div w:id="1102841497">
      <w:bodyDiv w:val="1"/>
      <w:marLeft w:val="0"/>
      <w:marRight w:val="0"/>
      <w:marTop w:val="0"/>
      <w:marBottom w:val="0"/>
      <w:divBdr>
        <w:top w:val="none" w:sz="0" w:space="0" w:color="auto"/>
        <w:left w:val="none" w:sz="0" w:space="0" w:color="auto"/>
        <w:bottom w:val="none" w:sz="0" w:space="0" w:color="auto"/>
        <w:right w:val="none" w:sz="0" w:space="0" w:color="auto"/>
      </w:divBdr>
    </w:div>
    <w:div w:id="1147357444">
      <w:bodyDiv w:val="1"/>
      <w:marLeft w:val="0"/>
      <w:marRight w:val="0"/>
      <w:marTop w:val="0"/>
      <w:marBottom w:val="0"/>
      <w:divBdr>
        <w:top w:val="none" w:sz="0" w:space="0" w:color="auto"/>
        <w:left w:val="none" w:sz="0" w:space="0" w:color="auto"/>
        <w:bottom w:val="none" w:sz="0" w:space="0" w:color="auto"/>
        <w:right w:val="none" w:sz="0" w:space="0" w:color="auto"/>
      </w:divBdr>
    </w:div>
    <w:div w:id="1242176521">
      <w:bodyDiv w:val="1"/>
      <w:marLeft w:val="0"/>
      <w:marRight w:val="0"/>
      <w:marTop w:val="0"/>
      <w:marBottom w:val="0"/>
      <w:divBdr>
        <w:top w:val="none" w:sz="0" w:space="0" w:color="auto"/>
        <w:left w:val="none" w:sz="0" w:space="0" w:color="auto"/>
        <w:bottom w:val="none" w:sz="0" w:space="0" w:color="auto"/>
        <w:right w:val="none" w:sz="0" w:space="0" w:color="auto"/>
      </w:divBdr>
      <w:divsChild>
        <w:div w:id="1348558086">
          <w:marLeft w:val="0"/>
          <w:marRight w:val="0"/>
          <w:marTop w:val="0"/>
          <w:marBottom w:val="0"/>
          <w:divBdr>
            <w:top w:val="none" w:sz="0" w:space="0" w:color="auto"/>
            <w:left w:val="none" w:sz="0" w:space="0" w:color="auto"/>
            <w:bottom w:val="none" w:sz="0" w:space="0" w:color="auto"/>
            <w:right w:val="none" w:sz="0" w:space="0" w:color="auto"/>
          </w:divBdr>
        </w:div>
      </w:divsChild>
    </w:div>
    <w:div w:id="1304850500">
      <w:bodyDiv w:val="1"/>
      <w:marLeft w:val="0"/>
      <w:marRight w:val="0"/>
      <w:marTop w:val="0"/>
      <w:marBottom w:val="0"/>
      <w:divBdr>
        <w:top w:val="none" w:sz="0" w:space="0" w:color="auto"/>
        <w:left w:val="none" w:sz="0" w:space="0" w:color="auto"/>
        <w:bottom w:val="none" w:sz="0" w:space="0" w:color="auto"/>
        <w:right w:val="none" w:sz="0" w:space="0" w:color="auto"/>
      </w:divBdr>
      <w:divsChild>
        <w:div w:id="1554121890">
          <w:marLeft w:val="0"/>
          <w:marRight w:val="0"/>
          <w:marTop w:val="0"/>
          <w:marBottom w:val="0"/>
          <w:divBdr>
            <w:top w:val="none" w:sz="0" w:space="0" w:color="auto"/>
            <w:left w:val="none" w:sz="0" w:space="0" w:color="auto"/>
            <w:bottom w:val="none" w:sz="0" w:space="0" w:color="auto"/>
            <w:right w:val="none" w:sz="0" w:space="0" w:color="auto"/>
          </w:divBdr>
        </w:div>
      </w:divsChild>
    </w:div>
    <w:div w:id="1311711265">
      <w:bodyDiv w:val="1"/>
      <w:marLeft w:val="0"/>
      <w:marRight w:val="0"/>
      <w:marTop w:val="0"/>
      <w:marBottom w:val="0"/>
      <w:divBdr>
        <w:top w:val="none" w:sz="0" w:space="0" w:color="auto"/>
        <w:left w:val="none" w:sz="0" w:space="0" w:color="auto"/>
        <w:bottom w:val="none" w:sz="0" w:space="0" w:color="auto"/>
        <w:right w:val="none" w:sz="0" w:space="0" w:color="auto"/>
      </w:divBdr>
    </w:div>
    <w:div w:id="1432094013">
      <w:bodyDiv w:val="1"/>
      <w:marLeft w:val="0"/>
      <w:marRight w:val="0"/>
      <w:marTop w:val="0"/>
      <w:marBottom w:val="0"/>
      <w:divBdr>
        <w:top w:val="none" w:sz="0" w:space="0" w:color="auto"/>
        <w:left w:val="none" w:sz="0" w:space="0" w:color="auto"/>
        <w:bottom w:val="none" w:sz="0" w:space="0" w:color="auto"/>
        <w:right w:val="none" w:sz="0" w:space="0" w:color="auto"/>
      </w:divBdr>
      <w:divsChild>
        <w:div w:id="1930237562">
          <w:marLeft w:val="0"/>
          <w:marRight w:val="0"/>
          <w:marTop w:val="0"/>
          <w:marBottom w:val="0"/>
          <w:divBdr>
            <w:top w:val="none" w:sz="0" w:space="0" w:color="auto"/>
            <w:left w:val="none" w:sz="0" w:space="0" w:color="auto"/>
            <w:bottom w:val="none" w:sz="0" w:space="0" w:color="auto"/>
            <w:right w:val="none" w:sz="0" w:space="0" w:color="auto"/>
          </w:divBdr>
        </w:div>
      </w:divsChild>
    </w:div>
    <w:div w:id="1581329381">
      <w:bodyDiv w:val="1"/>
      <w:marLeft w:val="0"/>
      <w:marRight w:val="0"/>
      <w:marTop w:val="0"/>
      <w:marBottom w:val="0"/>
      <w:divBdr>
        <w:top w:val="none" w:sz="0" w:space="0" w:color="auto"/>
        <w:left w:val="none" w:sz="0" w:space="0" w:color="auto"/>
        <w:bottom w:val="none" w:sz="0" w:space="0" w:color="auto"/>
        <w:right w:val="none" w:sz="0" w:space="0" w:color="auto"/>
      </w:divBdr>
      <w:divsChild>
        <w:div w:id="822543349">
          <w:marLeft w:val="0"/>
          <w:marRight w:val="0"/>
          <w:marTop w:val="0"/>
          <w:marBottom w:val="0"/>
          <w:divBdr>
            <w:top w:val="none" w:sz="0" w:space="0" w:color="auto"/>
            <w:left w:val="none" w:sz="0" w:space="0" w:color="auto"/>
            <w:bottom w:val="none" w:sz="0" w:space="0" w:color="auto"/>
            <w:right w:val="none" w:sz="0" w:space="0" w:color="auto"/>
          </w:divBdr>
        </w:div>
      </w:divsChild>
    </w:div>
    <w:div w:id="1624339680">
      <w:bodyDiv w:val="1"/>
      <w:marLeft w:val="0"/>
      <w:marRight w:val="0"/>
      <w:marTop w:val="0"/>
      <w:marBottom w:val="0"/>
      <w:divBdr>
        <w:top w:val="none" w:sz="0" w:space="0" w:color="auto"/>
        <w:left w:val="none" w:sz="0" w:space="0" w:color="auto"/>
        <w:bottom w:val="none" w:sz="0" w:space="0" w:color="auto"/>
        <w:right w:val="none" w:sz="0" w:space="0" w:color="auto"/>
      </w:divBdr>
    </w:div>
    <w:div w:id="1693148171">
      <w:bodyDiv w:val="1"/>
      <w:marLeft w:val="0"/>
      <w:marRight w:val="0"/>
      <w:marTop w:val="0"/>
      <w:marBottom w:val="0"/>
      <w:divBdr>
        <w:top w:val="none" w:sz="0" w:space="0" w:color="auto"/>
        <w:left w:val="none" w:sz="0" w:space="0" w:color="auto"/>
        <w:bottom w:val="none" w:sz="0" w:space="0" w:color="auto"/>
        <w:right w:val="none" w:sz="0" w:space="0" w:color="auto"/>
      </w:divBdr>
    </w:div>
    <w:div w:id="1889102459">
      <w:bodyDiv w:val="1"/>
      <w:marLeft w:val="0"/>
      <w:marRight w:val="0"/>
      <w:marTop w:val="0"/>
      <w:marBottom w:val="0"/>
      <w:divBdr>
        <w:top w:val="none" w:sz="0" w:space="0" w:color="auto"/>
        <w:left w:val="none" w:sz="0" w:space="0" w:color="auto"/>
        <w:bottom w:val="none" w:sz="0" w:space="0" w:color="auto"/>
        <w:right w:val="none" w:sz="0" w:space="0" w:color="auto"/>
      </w:divBdr>
    </w:div>
    <w:div w:id="2076126521">
      <w:bodyDiv w:val="1"/>
      <w:marLeft w:val="0"/>
      <w:marRight w:val="0"/>
      <w:marTop w:val="0"/>
      <w:marBottom w:val="0"/>
      <w:divBdr>
        <w:top w:val="none" w:sz="0" w:space="0" w:color="auto"/>
        <w:left w:val="none" w:sz="0" w:space="0" w:color="auto"/>
        <w:bottom w:val="none" w:sz="0" w:space="0" w:color="auto"/>
        <w:right w:val="none" w:sz="0" w:space="0" w:color="auto"/>
      </w:divBdr>
      <w:divsChild>
        <w:div w:id="2008240177">
          <w:marLeft w:val="240"/>
          <w:marRight w:val="0"/>
          <w:marTop w:val="240"/>
          <w:marBottom w:val="0"/>
          <w:divBdr>
            <w:top w:val="none" w:sz="0" w:space="0" w:color="auto"/>
            <w:left w:val="none" w:sz="0" w:space="0" w:color="auto"/>
            <w:bottom w:val="none" w:sz="0" w:space="0" w:color="auto"/>
            <w:right w:val="none" w:sz="0" w:space="0" w:color="auto"/>
          </w:divBdr>
        </w:div>
        <w:div w:id="4672350">
          <w:marLeft w:val="0"/>
          <w:marRight w:val="240"/>
          <w:marTop w:val="240"/>
          <w:marBottom w:val="0"/>
          <w:divBdr>
            <w:top w:val="none" w:sz="0" w:space="0" w:color="auto"/>
            <w:left w:val="none" w:sz="0" w:space="0" w:color="auto"/>
            <w:bottom w:val="none" w:sz="0" w:space="0" w:color="auto"/>
            <w:right w:val="none" w:sz="0" w:space="0" w:color="auto"/>
          </w:divBdr>
          <w:divsChild>
            <w:div w:id="714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1308">
      <w:bodyDiv w:val="1"/>
      <w:marLeft w:val="0"/>
      <w:marRight w:val="0"/>
      <w:marTop w:val="0"/>
      <w:marBottom w:val="0"/>
      <w:divBdr>
        <w:top w:val="none" w:sz="0" w:space="0" w:color="auto"/>
        <w:left w:val="none" w:sz="0" w:space="0" w:color="auto"/>
        <w:bottom w:val="none" w:sz="0" w:space="0" w:color="auto"/>
        <w:right w:val="none" w:sz="0" w:space="0" w:color="auto"/>
      </w:divBdr>
      <w:divsChild>
        <w:div w:id="983436515">
          <w:marLeft w:val="0"/>
          <w:marRight w:val="0"/>
          <w:marTop w:val="0"/>
          <w:marBottom w:val="0"/>
          <w:divBdr>
            <w:top w:val="none" w:sz="0" w:space="0" w:color="auto"/>
            <w:left w:val="none" w:sz="0" w:space="0" w:color="auto"/>
            <w:bottom w:val="none" w:sz="0" w:space="0" w:color="auto"/>
            <w:right w:val="none" w:sz="0" w:space="0" w:color="auto"/>
          </w:divBdr>
        </w:div>
      </w:divsChild>
    </w:div>
    <w:div w:id="2131900381">
      <w:bodyDiv w:val="1"/>
      <w:marLeft w:val="0"/>
      <w:marRight w:val="0"/>
      <w:marTop w:val="0"/>
      <w:marBottom w:val="0"/>
      <w:divBdr>
        <w:top w:val="none" w:sz="0" w:space="0" w:color="auto"/>
        <w:left w:val="none" w:sz="0" w:space="0" w:color="auto"/>
        <w:bottom w:val="none" w:sz="0" w:space="0" w:color="auto"/>
        <w:right w:val="none" w:sz="0" w:space="0" w:color="auto"/>
      </w:divBdr>
      <w:divsChild>
        <w:div w:id="168948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hyperlink" Target="https://www.facebook.com/media/set/?set=oa.161549534462748&amp;type=3" TargetMode="External"/><Relationship Id="rId84" Type="http://schemas.openxmlformats.org/officeDocument/2006/relationships/hyperlink" Target="http://frlz.org.mk/dokument_mehanizmi_eidhr/" TargetMode="External"/><Relationship Id="rId89" Type="http://schemas.openxmlformats.org/officeDocument/2006/relationships/hyperlink" Target="https://www.facebook.com/ldastruga/videos/10154760671272993/"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creativeactive.org/decade-of-belonging-celebrating-diversity-2/blue-wire-youth-magazine/" TargetMode="External"/><Relationship Id="rId37" Type="http://schemas.openxmlformats.org/officeDocument/2006/relationships/hyperlink" Target="https://drive.google.com/file/d/1yO8cXq9KjY2z177HScNKwvUWJCi3w6me/view" TargetMode="External"/><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hyperlink" Target="http://inpress.com.mk/?p=66582" TargetMode="External"/><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0.jpeg"/><Relationship Id="rId48" Type="http://schemas.openxmlformats.org/officeDocument/2006/relationships/hyperlink" Target="https://www.facebook.com/pg/ldastruga/photos/?tab=album&amp;album_id=10154811881247993" TargetMode="External"/><Relationship Id="rId64" Type="http://schemas.openxmlformats.org/officeDocument/2006/relationships/hyperlink" Target="https://www.facebook.com/media/set/?set=oa.160139954603706&amp;type=3" TargetMode="External"/><Relationship Id="rId69" Type="http://schemas.openxmlformats.org/officeDocument/2006/relationships/hyperlink" Target="https://www.facebook.com/media/set/?set=oa.166378153979886&amp;type=3" TargetMode="External"/><Relationship Id="rId8" Type="http://schemas.openxmlformats.org/officeDocument/2006/relationships/image" Target="media/image1.jpeg"/><Relationship Id="rId51" Type="http://schemas.openxmlformats.org/officeDocument/2006/relationships/hyperlink" Target="http://www.ldastruga.org/makedonski/DefaultDetails.aspx?id=1621" TargetMode="External"/><Relationship Id="rId72" Type="http://schemas.openxmlformats.org/officeDocument/2006/relationships/image" Target="media/image43.jpeg"/><Relationship Id="rId80" Type="http://schemas.openxmlformats.org/officeDocument/2006/relationships/hyperlink" Target="http://frlz.org.mk/zajaknuvanje_na_participativnata_demokratija/" TargetMode="External"/><Relationship Id="rId85" Type="http://schemas.openxmlformats.org/officeDocument/2006/relationships/hyperlink" Target="http://frlz.org.mk/zavrsna_konferencija_zajaknuvanje_participativna_demokratija/"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facebook.com/media/set/?set=a.1636545996375271.1073741829.116186645077888&amp;type=1&amp;l=58f7d26124" TargetMode="External"/><Relationship Id="rId38" Type="http://schemas.openxmlformats.org/officeDocument/2006/relationships/hyperlink" Target="http://creativeactive.org/decade-of-belonging-celebrating-diversity-2/local-cultural-heritage/" TargetMode="External"/><Relationship Id="rId46" Type="http://schemas.openxmlformats.org/officeDocument/2006/relationships/image" Target="media/image33.jpeg"/><Relationship Id="rId59" Type="http://schemas.openxmlformats.org/officeDocument/2006/relationships/hyperlink" Target="https://www.facebook.com/ldastruga/videos/10154760691427993/" TargetMode="External"/><Relationship Id="rId67" Type="http://schemas.openxmlformats.org/officeDocument/2006/relationships/hyperlink" Target="https://www.facebook.com/media/set/?set=oa.161476844470017&amp;type=3"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37.png"/><Relationship Id="rId62" Type="http://schemas.openxmlformats.org/officeDocument/2006/relationships/hyperlink" Target="http://www.ldastruga.org/makedonski/DefaultDetails.aspx?id=1622" TargetMode="External"/><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hyperlink" Target="http://frlz.org.mk/fokusgrupazaistrazuvanjenasostojbitesogragjanskotoucestvo/" TargetMode="External"/><Relationship Id="rId88" Type="http://schemas.openxmlformats.org/officeDocument/2006/relationships/hyperlink" Target="https://www.youtube.com/user/StrugaLDA"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creativeactive.org/decade-of-belonging-celebrating-diversity-2/public-opinion-research-on-perception-regarding-ohrid-framework-agreement/" TargetMode="External"/><Relationship Id="rId49" Type="http://schemas.openxmlformats.org/officeDocument/2006/relationships/hyperlink" Target="https://ldastruga.us18.list-manage.com/track/click?u=679e6a70444ce228ec41aa56a&amp;id=44064b6b6a&amp;e=1a31b618af" TargetMode="External"/><Relationship Id="rId57" Type="http://schemas.openxmlformats.org/officeDocument/2006/relationships/image" Target="media/image3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1.jpeg"/><Relationship Id="rId52" Type="http://schemas.openxmlformats.org/officeDocument/2006/relationships/hyperlink" Target="https://www.youtube.com/watch?v=aqAIpDJuJ7k&amp;feature=youtu.be" TargetMode="External"/><Relationship Id="rId60" Type="http://schemas.openxmlformats.org/officeDocument/2006/relationships/hyperlink" Target="https://www.youtube.com/watch?v=mzlH2iAhtfs&amp;feature=youtu.be" TargetMode="External"/><Relationship Id="rId65" Type="http://schemas.openxmlformats.org/officeDocument/2006/relationships/hyperlink" Target="https://www.facebook.com/media/set/?set=oa.160800867870948&amp;type=3" TargetMode="External"/><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hyperlink" Target="http://frlz.org.mk/analiza-eidhr/" TargetMode="External"/><Relationship Id="rId86" Type="http://schemas.openxmlformats.org/officeDocument/2006/relationships/image" Target="media/image50.jpe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hyperlink" Target="https://www.youtube.com/watch?v=aqAIpDJuJ7k&amp;feature=youtu.be" TargetMode="External"/><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s://www.facebook.com/events/194572084441718/?active_tab=discussion" TargetMode="External"/><Relationship Id="rId87" Type="http://schemas.openxmlformats.org/officeDocument/2006/relationships/hyperlink" Target="http://www.ldastruga.org" TargetMode="External"/><Relationship Id="rId61" Type="http://schemas.openxmlformats.org/officeDocument/2006/relationships/hyperlink" Target="https://www.facebook.com/media/set/?set=a.10154811800682993.1073741878.49845657992&amp;type=1&amp;l=4b6480d14c" TargetMode="External"/><Relationship Id="rId82" Type="http://schemas.openxmlformats.org/officeDocument/2006/relationships/hyperlink" Target="http://frlz.org.mk/regionalni-debati/"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facebook.com/events/711756325664542/?active_tab=discussion" TargetMode="External"/><Relationship Id="rId35" Type="http://schemas.openxmlformats.org/officeDocument/2006/relationships/image" Target="media/image25.jpeg"/><Relationship Id="rId56" Type="http://schemas.openxmlformats.org/officeDocument/2006/relationships/hyperlink" Target="https://www.facebook.com/ldastruga/videos/10154760671272993/" TargetMode="External"/><Relationship Id="rId77" Type="http://schemas.openxmlformats.org/officeDocument/2006/relationships/image" Target="media/image47.jpeg"/></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2D394-3924-4207-9E0B-A94FD300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4093</Words>
  <Characters>23335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LDA</dc:creator>
  <cp:keywords/>
  <dc:description/>
  <cp:lastModifiedBy>Local Development Agency Struga</cp:lastModifiedBy>
  <cp:revision>2</cp:revision>
  <dcterms:created xsi:type="dcterms:W3CDTF">2018-07-20T13:31:00Z</dcterms:created>
  <dcterms:modified xsi:type="dcterms:W3CDTF">2018-07-20T13:31:00Z</dcterms:modified>
</cp:coreProperties>
</file>